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1ED5" w:rsidRPr="00221ED5" w:rsidRDefault="00221ED5" w:rsidP="00221ED5">
      <w:pPr>
        <w:pStyle w:val="NormalWeb"/>
        <w:spacing w:before="0" w:beforeAutospacing="0" w:after="240" w:afterAutospacing="0" w:line="360" w:lineRule="atLeast"/>
        <w:ind w:left="48" w:right="48"/>
        <w:jc w:val="center"/>
        <w:rPr>
          <w:color w:val="000000"/>
          <w:sz w:val="27"/>
          <w:szCs w:val="27"/>
        </w:rPr>
      </w:pPr>
      <w:proofErr w:type="spellStart"/>
      <w:r w:rsidRPr="00221ED5">
        <w:rPr>
          <w:b/>
          <w:bCs/>
          <w:color w:val="000000"/>
          <w:sz w:val="27"/>
          <w:szCs w:val="27"/>
        </w:rPr>
        <w:t>Đề</w:t>
      </w:r>
      <w:proofErr w:type="spellEnd"/>
      <w:r w:rsidRPr="00221ED5">
        <w:rPr>
          <w:b/>
          <w:bCs/>
          <w:color w:val="000000"/>
          <w:sz w:val="27"/>
          <w:szCs w:val="27"/>
        </w:rPr>
        <w:t xml:space="preserve"> </w:t>
      </w:r>
      <w:proofErr w:type="spellStart"/>
      <w:r w:rsidRPr="00221ED5">
        <w:rPr>
          <w:b/>
          <w:bCs/>
          <w:color w:val="000000"/>
          <w:sz w:val="27"/>
          <w:szCs w:val="27"/>
        </w:rPr>
        <w:t>thi</w:t>
      </w:r>
      <w:proofErr w:type="spellEnd"/>
      <w:r w:rsidRPr="00221ED5">
        <w:rPr>
          <w:b/>
          <w:bCs/>
          <w:color w:val="000000"/>
          <w:sz w:val="27"/>
          <w:szCs w:val="27"/>
        </w:rPr>
        <w:t xml:space="preserve"> </w:t>
      </w:r>
      <w:proofErr w:type="spellStart"/>
      <w:r w:rsidRPr="00221ED5">
        <w:rPr>
          <w:b/>
          <w:bCs/>
          <w:color w:val="000000"/>
          <w:sz w:val="27"/>
          <w:szCs w:val="27"/>
        </w:rPr>
        <w:t>Học</w:t>
      </w:r>
      <w:proofErr w:type="spellEnd"/>
      <w:r w:rsidRPr="00221ED5">
        <w:rPr>
          <w:b/>
          <w:bCs/>
          <w:color w:val="000000"/>
          <w:sz w:val="27"/>
          <w:szCs w:val="27"/>
        </w:rPr>
        <w:t xml:space="preserve"> </w:t>
      </w:r>
      <w:proofErr w:type="spellStart"/>
      <w:r w:rsidRPr="00221ED5">
        <w:rPr>
          <w:b/>
          <w:bCs/>
          <w:color w:val="000000"/>
          <w:sz w:val="27"/>
          <w:szCs w:val="27"/>
        </w:rPr>
        <w:t>kì</w:t>
      </w:r>
      <w:proofErr w:type="spellEnd"/>
      <w:r w:rsidRPr="00221ED5">
        <w:rPr>
          <w:b/>
          <w:bCs/>
          <w:color w:val="000000"/>
          <w:sz w:val="27"/>
          <w:szCs w:val="27"/>
        </w:rPr>
        <w:t xml:space="preserve"> 2 - Global Success</w:t>
      </w:r>
    </w:p>
    <w:p w:rsidR="00221ED5" w:rsidRPr="00221ED5" w:rsidRDefault="00221ED5" w:rsidP="00221ED5">
      <w:pPr>
        <w:pStyle w:val="NormalWeb"/>
        <w:spacing w:before="0" w:beforeAutospacing="0" w:after="240" w:afterAutospacing="0" w:line="360" w:lineRule="atLeast"/>
        <w:ind w:left="48" w:right="48"/>
        <w:jc w:val="center"/>
        <w:rPr>
          <w:color w:val="000000"/>
          <w:sz w:val="27"/>
          <w:szCs w:val="27"/>
        </w:rPr>
      </w:pPr>
      <w:proofErr w:type="spellStart"/>
      <w:r w:rsidRPr="00221ED5">
        <w:rPr>
          <w:b/>
          <w:bCs/>
          <w:color w:val="000000"/>
          <w:sz w:val="27"/>
          <w:szCs w:val="27"/>
        </w:rPr>
        <w:t>năm</w:t>
      </w:r>
      <w:proofErr w:type="spellEnd"/>
      <w:r w:rsidRPr="00221ED5">
        <w:rPr>
          <w:b/>
          <w:bCs/>
          <w:color w:val="000000"/>
          <w:sz w:val="27"/>
          <w:szCs w:val="27"/>
        </w:rPr>
        <w:t xml:space="preserve"> 2025</w:t>
      </w:r>
    </w:p>
    <w:p w:rsidR="00221ED5" w:rsidRPr="00221ED5" w:rsidRDefault="00221ED5" w:rsidP="00221ED5">
      <w:pPr>
        <w:pStyle w:val="NormalWeb"/>
        <w:spacing w:before="0" w:beforeAutospacing="0" w:after="240" w:afterAutospacing="0" w:line="360" w:lineRule="atLeast"/>
        <w:ind w:left="48" w:right="48"/>
        <w:jc w:val="center"/>
        <w:rPr>
          <w:color w:val="000000"/>
          <w:sz w:val="27"/>
          <w:szCs w:val="27"/>
        </w:rPr>
      </w:pPr>
      <w:proofErr w:type="spellStart"/>
      <w:r w:rsidRPr="00221ED5">
        <w:rPr>
          <w:b/>
          <w:bCs/>
          <w:color w:val="000000"/>
          <w:sz w:val="27"/>
          <w:szCs w:val="27"/>
        </w:rPr>
        <w:t>Môn</w:t>
      </w:r>
      <w:proofErr w:type="spellEnd"/>
      <w:r w:rsidRPr="00221ED5">
        <w:rPr>
          <w:b/>
          <w:bCs/>
          <w:color w:val="000000"/>
          <w:sz w:val="27"/>
          <w:szCs w:val="27"/>
        </w:rPr>
        <w:t xml:space="preserve">: </w:t>
      </w:r>
      <w:proofErr w:type="spellStart"/>
      <w:r w:rsidRPr="00221ED5">
        <w:rPr>
          <w:b/>
          <w:bCs/>
          <w:color w:val="000000"/>
          <w:sz w:val="27"/>
          <w:szCs w:val="27"/>
        </w:rPr>
        <w:t>Tiếng</w:t>
      </w:r>
      <w:proofErr w:type="spellEnd"/>
      <w:r w:rsidRPr="00221ED5">
        <w:rPr>
          <w:b/>
          <w:bCs/>
          <w:color w:val="000000"/>
          <w:sz w:val="27"/>
          <w:szCs w:val="27"/>
        </w:rPr>
        <w:t xml:space="preserve"> </w:t>
      </w:r>
      <w:proofErr w:type="spellStart"/>
      <w:r w:rsidRPr="00221ED5">
        <w:rPr>
          <w:b/>
          <w:bCs/>
          <w:color w:val="000000"/>
          <w:sz w:val="27"/>
          <w:szCs w:val="27"/>
        </w:rPr>
        <w:t>Anh</w:t>
      </w:r>
      <w:proofErr w:type="spellEnd"/>
      <w:r w:rsidRPr="00221ED5">
        <w:rPr>
          <w:b/>
          <w:bCs/>
          <w:color w:val="000000"/>
          <w:sz w:val="27"/>
          <w:szCs w:val="27"/>
        </w:rPr>
        <w:t xml:space="preserve"> 7</w:t>
      </w:r>
    </w:p>
    <w:p w:rsidR="00221ED5" w:rsidRPr="00221ED5" w:rsidRDefault="00221ED5" w:rsidP="00221ED5">
      <w:pPr>
        <w:pStyle w:val="NormalWeb"/>
        <w:spacing w:before="0" w:beforeAutospacing="0" w:after="240" w:afterAutospacing="0" w:line="360" w:lineRule="atLeast"/>
        <w:ind w:left="48" w:right="48"/>
        <w:jc w:val="center"/>
        <w:rPr>
          <w:color w:val="000000"/>
          <w:sz w:val="27"/>
          <w:szCs w:val="27"/>
        </w:rPr>
      </w:pPr>
      <w:proofErr w:type="spellStart"/>
      <w:r w:rsidRPr="00221ED5">
        <w:rPr>
          <w:i/>
          <w:iCs/>
          <w:color w:val="000000"/>
          <w:sz w:val="27"/>
          <w:szCs w:val="27"/>
        </w:rPr>
        <w:t>Thời</w:t>
      </w:r>
      <w:proofErr w:type="spellEnd"/>
      <w:r w:rsidRPr="00221ED5">
        <w:rPr>
          <w:i/>
          <w:iCs/>
          <w:color w:val="000000"/>
          <w:sz w:val="27"/>
          <w:szCs w:val="27"/>
        </w:rPr>
        <w:t xml:space="preserve"> </w:t>
      </w:r>
      <w:proofErr w:type="spellStart"/>
      <w:r w:rsidRPr="00221ED5">
        <w:rPr>
          <w:i/>
          <w:iCs/>
          <w:color w:val="000000"/>
          <w:sz w:val="27"/>
          <w:szCs w:val="27"/>
        </w:rPr>
        <w:t>gian</w:t>
      </w:r>
      <w:proofErr w:type="spellEnd"/>
      <w:r w:rsidRPr="00221ED5">
        <w:rPr>
          <w:i/>
          <w:iCs/>
          <w:color w:val="000000"/>
          <w:sz w:val="27"/>
          <w:szCs w:val="27"/>
        </w:rPr>
        <w:t xml:space="preserve"> </w:t>
      </w:r>
      <w:proofErr w:type="spellStart"/>
      <w:r w:rsidRPr="00221ED5">
        <w:rPr>
          <w:i/>
          <w:iCs/>
          <w:color w:val="000000"/>
          <w:sz w:val="27"/>
          <w:szCs w:val="27"/>
        </w:rPr>
        <w:t>làm</w:t>
      </w:r>
      <w:proofErr w:type="spellEnd"/>
      <w:r w:rsidRPr="00221ED5">
        <w:rPr>
          <w:i/>
          <w:iCs/>
          <w:color w:val="000000"/>
          <w:sz w:val="27"/>
          <w:szCs w:val="27"/>
        </w:rPr>
        <w:t xml:space="preserve"> </w:t>
      </w:r>
      <w:proofErr w:type="spellStart"/>
      <w:r w:rsidRPr="00221ED5">
        <w:rPr>
          <w:i/>
          <w:iCs/>
          <w:color w:val="000000"/>
          <w:sz w:val="27"/>
          <w:szCs w:val="27"/>
        </w:rPr>
        <w:t>bài</w:t>
      </w:r>
      <w:proofErr w:type="spellEnd"/>
      <w:r w:rsidRPr="00221ED5">
        <w:rPr>
          <w:i/>
          <w:iCs/>
          <w:color w:val="000000"/>
          <w:sz w:val="27"/>
          <w:szCs w:val="27"/>
        </w:rPr>
        <w:t xml:space="preserve">: 60 </w:t>
      </w:r>
      <w:proofErr w:type="spellStart"/>
      <w:r w:rsidRPr="00221ED5">
        <w:rPr>
          <w:i/>
          <w:iCs/>
          <w:color w:val="000000"/>
          <w:sz w:val="27"/>
          <w:szCs w:val="27"/>
        </w:rPr>
        <w:t>phút</w:t>
      </w:r>
      <w:proofErr w:type="spellEnd"/>
    </w:p>
    <w:p w:rsidR="00221ED5" w:rsidRPr="00221ED5" w:rsidRDefault="00221ED5" w:rsidP="00221ED5">
      <w:pPr>
        <w:pStyle w:val="NormalWeb"/>
        <w:spacing w:before="0" w:beforeAutospacing="0" w:after="240" w:afterAutospacing="0" w:line="360" w:lineRule="atLeast"/>
        <w:ind w:left="48" w:right="48"/>
        <w:jc w:val="center"/>
        <w:rPr>
          <w:color w:val="000000"/>
          <w:sz w:val="27"/>
          <w:szCs w:val="27"/>
        </w:rPr>
      </w:pPr>
      <w:r w:rsidRPr="00221ED5">
        <w:rPr>
          <w:i/>
          <w:iCs/>
          <w:color w:val="000000"/>
          <w:sz w:val="27"/>
          <w:szCs w:val="27"/>
        </w:rPr>
        <w:t>(</w:t>
      </w:r>
      <w:proofErr w:type="spellStart"/>
      <w:r w:rsidRPr="00221ED5">
        <w:rPr>
          <w:i/>
          <w:iCs/>
          <w:color w:val="000000"/>
          <w:sz w:val="27"/>
          <w:szCs w:val="27"/>
        </w:rPr>
        <w:t>không</w:t>
      </w:r>
      <w:proofErr w:type="spellEnd"/>
      <w:r w:rsidRPr="00221ED5">
        <w:rPr>
          <w:i/>
          <w:iCs/>
          <w:color w:val="000000"/>
          <w:sz w:val="27"/>
          <w:szCs w:val="27"/>
        </w:rPr>
        <w:t xml:space="preserve"> </w:t>
      </w:r>
      <w:proofErr w:type="spellStart"/>
      <w:r w:rsidRPr="00221ED5">
        <w:rPr>
          <w:i/>
          <w:iCs/>
          <w:color w:val="000000"/>
          <w:sz w:val="27"/>
          <w:szCs w:val="27"/>
        </w:rPr>
        <w:t>kể</w:t>
      </w:r>
      <w:proofErr w:type="spellEnd"/>
      <w:r w:rsidRPr="00221ED5">
        <w:rPr>
          <w:i/>
          <w:iCs/>
          <w:color w:val="000000"/>
          <w:sz w:val="27"/>
          <w:szCs w:val="27"/>
        </w:rPr>
        <w:t xml:space="preserve"> </w:t>
      </w:r>
      <w:proofErr w:type="spellStart"/>
      <w:r w:rsidRPr="00221ED5">
        <w:rPr>
          <w:i/>
          <w:iCs/>
          <w:color w:val="000000"/>
          <w:sz w:val="27"/>
          <w:szCs w:val="27"/>
        </w:rPr>
        <w:t>thời</w:t>
      </w:r>
      <w:proofErr w:type="spellEnd"/>
      <w:r w:rsidRPr="00221ED5">
        <w:rPr>
          <w:i/>
          <w:iCs/>
          <w:color w:val="000000"/>
          <w:sz w:val="27"/>
          <w:szCs w:val="27"/>
        </w:rPr>
        <w:t xml:space="preserve"> </w:t>
      </w:r>
      <w:proofErr w:type="spellStart"/>
      <w:r w:rsidRPr="00221ED5">
        <w:rPr>
          <w:i/>
          <w:iCs/>
          <w:color w:val="000000"/>
          <w:sz w:val="27"/>
          <w:szCs w:val="27"/>
        </w:rPr>
        <w:t>gian</w:t>
      </w:r>
      <w:proofErr w:type="spellEnd"/>
      <w:r w:rsidRPr="00221ED5">
        <w:rPr>
          <w:i/>
          <w:iCs/>
          <w:color w:val="000000"/>
          <w:sz w:val="27"/>
          <w:szCs w:val="27"/>
        </w:rPr>
        <w:t xml:space="preserve"> </w:t>
      </w:r>
      <w:proofErr w:type="spellStart"/>
      <w:r w:rsidRPr="00221ED5">
        <w:rPr>
          <w:i/>
          <w:iCs/>
          <w:color w:val="000000"/>
          <w:sz w:val="27"/>
          <w:szCs w:val="27"/>
        </w:rPr>
        <w:t>phát</w:t>
      </w:r>
      <w:proofErr w:type="spellEnd"/>
      <w:r w:rsidRPr="00221ED5">
        <w:rPr>
          <w:i/>
          <w:iCs/>
          <w:color w:val="000000"/>
          <w:sz w:val="27"/>
          <w:szCs w:val="27"/>
        </w:rPr>
        <w:t xml:space="preserve"> </w:t>
      </w:r>
      <w:proofErr w:type="spellStart"/>
      <w:r w:rsidRPr="00221ED5">
        <w:rPr>
          <w:i/>
          <w:iCs/>
          <w:color w:val="000000"/>
          <w:sz w:val="27"/>
          <w:szCs w:val="27"/>
        </w:rPr>
        <w:t>đề</w:t>
      </w:r>
      <w:proofErr w:type="spellEnd"/>
      <w:r w:rsidRPr="00221ED5">
        <w:rPr>
          <w:i/>
          <w:iCs/>
          <w:color w:val="000000"/>
          <w:sz w:val="27"/>
          <w:szCs w:val="27"/>
        </w:rPr>
        <w:t>)</w:t>
      </w:r>
    </w:p>
    <w:p w:rsidR="00221ED5" w:rsidRPr="00221ED5" w:rsidRDefault="00221ED5" w:rsidP="00221ED5">
      <w:pPr>
        <w:pStyle w:val="NormalWeb"/>
        <w:spacing w:before="0" w:beforeAutospacing="0" w:after="240" w:afterAutospacing="0" w:line="360" w:lineRule="atLeast"/>
        <w:ind w:left="48" w:right="48"/>
        <w:jc w:val="center"/>
        <w:rPr>
          <w:color w:val="000000"/>
          <w:sz w:val="27"/>
          <w:szCs w:val="27"/>
        </w:rPr>
      </w:pPr>
      <w:r w:rsidRPr="00221ED5">
        <w:rPr>
          <w:b/>
          <w:bCs/>
          <w:color w:val="000000"/>
          <w:sz w:val="27"/>
          <w:szCs w:val="27"/>
        </w:rPr>
        <w:t>(</w:t>
      </w:r>
      <w:proofErr w:type="spellStart"/>
      <w:r w:rsidRPr="00221ED5">
        <w:rPr>
          <w:b/>
          <w:bCs/>
          <w:color w:val="000000"/>
          <w:sz w:val="27"/>
          <w:szCs w:val="27"/>
        </w:rPr>
        <w:t>Đề</w:t>
      </w:r>
      <w:proofErr w:type="spellEnd"/>
      <w:r w:rsidRPr="00221ED5">
        <w:rPr>
          <w:b/>
          <w:bCs/>
          <w:color w:val="000000"/>
          <w:sz w:val="27"/>
          <w:szCs w:val="27"/>
        </w:rPr>
        <w:t xml:space="preserve"> </w:t>
      </w:r>
      <w:proofErr w:type="spellStart"/>
      <w:r w:rsidRPr="00221ED5">
        <w:rPr>
          <w:b/>
          <w:bCs/>
          <w:color w:val="000000"/>
          <w:sz w:val="27"/>
          <w:szCs w:val="27"/>
        </w:rPr>
        <w:t>số</w:t>
      </w:r>
      <w:proofErr w:type="spellEnd"/>
      <w:r w:rsidRPr="00221ED5">
        <w:rPr>
          <w:b/>
          <w:bCs/>
          <w:color w:val="000000"/>
          <w:sz w:val="27"/>
          <w:szCs w:val="27"/>
        </w:rPr>
        <w:t xml:space="preserve"> 1)</w:t>
      </w:r>
    </w:p>
    <w:p w:rsidR="00221ED5" w:rsidRPr="00221ED5" w:rsidRDefault="00221ED5" w:rsidP="00221ED5">
      <w:pPr>
        <w:pStyle w:val="NormalWeb"/>
        <w:spacing w:before="0" w:beforeAutospacing="0" w:after="240" w:afterAutospacing="0" w:line="360" w:lineRule="atLeast"/>
        <w:ind w:left="48" w:right="48"/>
        <w:jc w:val="both"/>
        <w:rPr>
          <w:color w:val="000000"/>
          <w:sz w:val="27"/>
          <w:szCs w:val="27"/>
        </w:rPr>
      </w:pPr>
      <w:r w:rsidRPr="00221ED5">
        <w:rPr>
          <w:rStyle w:val="Strong"/>
          <w:color w:val="000000"/>
          <w:sz w:val="27"/>
          <w:szCs w:val="27"/>
        </w:rPr>
        <w:t>I. LISTENING</w:t>
      </w:r>
      <w:bookmarkStart w:id="0" w:name="_GoBack"/>
      <w:bookmarkEnd w:id="0"/>
    </w:p>
    <w:p w:rsidR="00221ED5" w:rsidRPr="00221ED5" w:rsidRDefault="00221ED5" w:rsidP="00221ED5">
      <w:pPr>
        <w:pStyle w:val="NormalWeb"/>
        <w:spacing w:before="0" w:beforeAutospacing="0" w:after="240" w:afterAutospacing="0" w:line="360" w:lineRule="atLeast"/>
        <w:ind w:left="48" w:right="48"/>
        <w:jc w:val="both"/>
        <w:rPr>
          <w:color w:val="000000"/>
          <w:sz w:val="27"/>
          <w:szCs w:val="27"/>
        </w:rPr>
      </w:pPr>
      <w:r w:rsidRPr="00221ED5">
        <w:rPr>
          <w:rStyle w:val="Strong"/>
          <w:color w:val="000000"/>
          <w:sz w:val="27"/>
          <w:szCs w:val="27"/>
        </w:rPr>
        <w:t>Listen to the conversation between Thu and Ron. Circle the best answer A, B, or C. You will listen TWICE.</w:t>
      </w:r>
    </w:p>
    <w:p w:rsidR="00221ED5" w:rsidRPr="00221ED5" w:rsidRDefault="00221ED5" w:rsidP="00221ED5">
      <w:pPr>
        <w:pStyle w:val="NormalWeb"/>
        <w:spacing w:before="0" w:beforeAutospacing="0" w:after="240" w:afterAutospacing="0" w:line="360" w:lineRule="atLeast"/>
        <w:ind w:left="48" w:right="48"/>
        <w:jc w:val="both"/>
        <w:rPr>
          <w:color w:val="000000"/>
          <w:sz w:val="27"/>
          <w:szCs w:val="27"/>
        </w:rPr>
      </w:pPr>
      <w:r w:rsidRPr="00221ED5">
        <w:rPr>
          <w:color w:val="000000"/>
          <w:sz w:val="27"/>
          <w:szCs w:val="27"/>
        </w:rPr>
        <w:t>1. What activity did Ron do in Alaska?</w:t>
      </w:r>
    </w:p>
    <w:p w:rsidR="00221ED5" w:rsidRPr="00221ED5" w:rsidRDefault="00221ED5" w:rsidP="00221ED5">
      <w:pPr>
        <w:pStyle w:val="NormalWeb"/>
        <w:spacing w:before="0" w:beforeAutospacing="0" w:after="240" w:afterAutospacing="0" w:line="360" w:lineRule="atLeast"/>
        <w:ind w:left="48" w:right="48"/>
        <w:jc w:val="both"/>
        <w:rPr>
          <w:color w:val="000000"/>
          <w:sz w:val="27"/>
          <w:szCs w:val="27"/>
        </w:rPr>
      </w:pPr>
      <w:r w:rsidRPr="00221ED5">
        <w:rPr>
          <w:color w:val="000000"/>
          <w:sz w:val="27"/>
          <w:szCs w:val="27"/>
        </w:rPr>
        <w:t>A. He took a walk in the forests.</w:t>
      </w:r>
    </w:p>
    <w:p w:rsidR="00221ED5" w:rsidRPr="00221ED5" w:rsidRDefault="00221ED5" w:rsidP="00221ED5">
      <w:pPr>
        <w:pStyle w:val="NormalWeb"/>
        <w:spacing w:before="0" w:beforeAutospacing="0" w:after="240" w:afterAutospacing="0" w:line="360" w:lineRule="atLeast"/>
        <w:ind w:left="48" w:right="48"/>
        <w:jc w:val="both"/>
        <w:rPr>
          <w:color w:val="000000"/>
          <w:sz w:val="27"/>
          <w:szCs w:val="27"/>
        </w:rPr>
      </w:pPr>
      <w:r w:rsidRPr="00221ED5">
        <w:rPr>
          <w:color w:val="000000"/>
          <w:sz w:val="27"/>
          <w:szCs w:val="27"/>
        </w:rPr>
        <w:t>B. He slept in a log cabin.</w:t>
      </w:r>
    </w:p>
    <w:p w:rsidR="00221ED5" w:rsidRPr="00221ED5" w:rsidRDefault="00221ED5" w:rsidP="00221ED5">
      <w:pPr>
        <w:pStyle w:val="NormalWeb"/>
        <w:spacing w:before="0" w:beforeAutospacing="0" w:after="240" w:afterAutospacing="0" w:line="360" w:lineRule="atLeast"/>
        <w:ind w:left="48" w:right="48"/>
        <w:jc w:val="both"/>
        <w:rPr>
          <w:color w:val="000000"/>
          <w:sz w:val="27"/>
          <w:szCs w:val="27"/>
        </w:rPr>
      </w:pPr>
      <w:r w:rsidRPr="00221ED5">
        <w:rPr>
          <w:color w:val="000000"/>
          <w:sz w:val="27"/>
          <w:szCs w:val="27"/>
        </w:rPr>
        <w:t>C. He caught fish through the ice.</w:t>
      </w:r>
    </w:p>
    <w:p w:rsidR="00221ED5" w:rsidRPr="00221ED5" w:rsidRDefault="00221ED5" w:rsidP="00221ED5">
      <w:pPr>
        <w:pStyle w:val="NormalWeb"/>
        <w:spacing w:before="0" w:beforeAutospacing="0" w:after="240" w:afterAutospacing="0" w:line="360" w:lineRule="atLeast"/>
        <w:ind w:left="48" w:right="48"/>
        <w:jc w:val="both"/>
        <w:rPr>
          <w:color w:val="000000"/>
          <w:sz w:val="27"/>
          <w:szCs w:val="27"/>
        </w:rPr>
      </w:pPr>
      <w:r w:rsidRPr="00221ED5">
        <w:rPr>
          <w:color w:val="000000"/>
          <w:sz w:val="27"/>
          <w:szCs w:val="27"/>
        </w:rPr>
        <w:t>2. How did Ron travel in Alaska?</w:t>
      </w:r>
    </w:p>
    <w:p w:rsidR="00221ED5" w:rsidRPr="00221ED5" w:rsidRDefault="00221ED5" w:rsidP="00221ED5">
      <w:pPr>
        <w:pStyle w:val="NormalWeb"/>
        <w:spacing w:before="0" w:beforeAutospacing="0" w:after="240" w:afterAutospacing="0" w:line="360" w:lineRule="atLeast"/>
        <w:ind w:left="48" w:right="48"/>
        <w:jc w:val="both"/>
        <w:rPr>
          <w:color w:val="000000"/>
          <w:sz w:val="27"/>
          <w:szCs w:val="27"/>
        </w:rPr>
      </w:pPr>
      <w:r w:rsidRPr="00221ED5">
        <w:rPr>
          <w:color w:val="000000"/>
          <w:sz w:val="27"/>
          <w:szCs w:val="27"/>
        </w:rPr>
        <w:t>A. He skied.</w:t>
      </w:r>
    </w:p>
    <w:p w:rsidR="00221ED5" w:rsidRPr="00221ED5" w:rsidRDefault="00221ED5" w:rsidP="00221ED5">
      <w:pPr>
        <w:pStyle w:val="NormalWeb"/>
        <w:spacing w:before="0" w:beforeAutospacing="0" w:after="240" w:afterAutospacing="0" w:line="360" w:lineRule="atLeast"/>
        <w:ind w:left="48" w:right="48"/>
        <w:jc w:val="both"/>
        <w:rPr>
          <w:color w:val="000000"/>
          <w:sz w:val="27"/>
          <w:szCs w:val="27"/>
        </w:rPr>
      </w:pPr>
      <w:r w:rsidRPr="00221ED5">
        <w:rPr>
          <w:color w:val="000000"/>
          <w:sz w:val="27"/>
          <w:szCs w:val="27"/>
        </w:rPr>
        <w:t>B. He rode a dogsled. </w:t>
      </w:r>
    </w:p>
    <w:p w:rsidR="00221ED5" w:rsidRPr="00221ED5" w:rsidRDefault="00221ED5" w:rsidP="00221ED5">
      <w:pPr>
        <w:pStyle w:val="NormalWeb"/>
        <w:spacing w:before="0" w:beforeAutospacing="0" w:after="240" w:afterAutospacing="0" w:line="360" w:lineRule="atLeast"/>
        <w:ind w:left="48" w:right="48"/>
        <w:jc w:val="both"/>
        <w:rPr>
          <w:color w:val="000000"/>
          <w:sz w:val="27"/>
          <w:szCs w:val="27"/>
        </w:rPr>
      </w:pPr>
      <w:r w:rsidRPr="00221ED5">
        <w:rPr>
          <w:color w:val="000000"/>
          <w:sz w:val="27"/>
          <w:szCs w:val="27"/>
        </w:rPr>
        <w:t>C. He went everywhere on foot.</w:t>
      </w:r>
    </w:p>
    <w:p w:rsidR="00221ED5" w:rsidRPr="00221ED5" w:rsidRDefault="00221ED5" w:rsidP="00221ED5">
      <w:pPr>
        <w:pStyle w:val="NormalWeb"/>
        <w:spacing w:before="0" w:beforeAutospacing="0" w:after="240" w:afterAutospacing="0" w:line="360" w:lineRule="atLeast"/>
        <w:ind w:left="48" w:right="48"/>
        <w:jc w:val="both"/>
        <w:rPr>
          <w:color w:val="000000"/>
          <w:sz w:val="27"/>
          <w:szCs w:val="27"/>
        </w:rPr>
      </w:pPr>
      <w:r w:rsidRPr="00221ED5">
        <w:rPr>
          <w:color w:val="000000"/>
          <w:sz w:val="27"/>
          <w:szCs w:val="27"/>
        </w:rPr>
        <w:t>3. What did he compare his ride dogsled with?</w:t>
      </w:r>
    </w:p>
    <w:p w:rsidR="00221ED5" w:rsidRPr="00221ED5" w:rsidRDefault="00221ED5" w:rsidP="00221ED5">
      <w:pPr>
        <w:pStyle w:val="NormalWeb"/>
        <w:spacing w:before="0" w:beforeAutospacing="0" w:after="240" w:afterAutospacing="0" w:line="360" w:lineRule="atLeast"/>
        <w:ind w:left="48" w:right="48"/>
        <w:jc w:val="both"/>
        <w:rPr>
          <w:color w:val="000000"/>
          <w:sz w:val="27"/>
          <w:szCs w:val="27"/>
        </w:rPr>
      </w:pPr>
      <w:r w:rsidRPr="00221ED5">
        <w:rPr>
          <w:color w:val="000000"/>
          <w:sz w:val="27"/>
          <w:szCs w:val="27"/>
        </w:rPr>
        <w:t>A. A journey in a marvelous folk tale.</w:t>
      </w:r>
    </w:p>
    <w:p w:rsidR="00221ED5" w:rsidRPr="00221ED5" w:rsidRDefault="00221ED5" w:rsidP="00221ED5">
      <w:pPr>
        <w:pStyle w:val="NormalWeb"/>
        <w:spacing w:before="0" w:beforeAutospacing="0" w:after="240" w:afterAutospacing="0" w:line="360" w:lineRule="atLeast"/>
        <w:ind w:left="48" w:right="48"/>
        <w:jc w:val="both"/>
        <w:rPr>
          <w:color w:val="000000"/>
          <w:sz w:val="27"/>
          <w:szCs w:val="27"/>
        </w:rPr>
      </w:pPr>
      <w:r w:rsidRPr="00221ED5">
        <w:rPr>
          <w:color w:val="000000"/>
          <w:sz w:val="27"/>
          <w:szCs w:val="27"/>
        </w:rPr>
        <w:t>B. A journey in a marvelous snow kingdom.</w:t>
      </w:r>
    </w:p>
    <w:p w:rsidR="00221ED5" w:rsidRPr="00221ED5" w:rsidRDefault="00221ED5" w:rsidP="00221ED5">
      <w:pPr>
        <w:pStyle w:val="NormalWeb"/>
        <w:spacing w:before="0" w:beforeAutospacing="0" w:after="240" w:afterAutospacing="0" w:line="360" w:lineRule="atLeast"/>
        <w:ind w:left="48" w:right="48"/>
        <w:jc w:val="both"/>
        <w:rPr>
          <w:color w:val="000000"/>
          <w:sz w:val="27"/>
          <w:szCs w:val="27"/>
        </w:rPr>
      </w:pPr>
      <w:r w:rsidRPr="00221ED5">
        <w:rPr>
          <w:color w:val="000000"/>
          <w:sz w:val="27"/>
          <w:szCs w:val="27"/>
        </w:rPr>
        <w:t>C. A journey on a frozen river.</w:t>
      </w:r>
    </w:p>
    <w:p w:rsidR="00221ED5" w:rsidRPr="00221ED5" w:rsidRDefault="00221ED5" w:rsidP="00221ED5">
      <w:pPr>
        <w:pStyle w:val="NormalWeb"/>
        <w:spacing w:before="0" w:beforeAutospacing="0" w:after="240" w:afterAutospacing="0" w:line="360" w:lineRule="atLeast"/>
        <w:ind w:left="48" w:right="48"/>
        <w:jc w:val="both"/>
        <w:rPr>
          <w:color w:val="000000"/>
          <w:sz w:val="27"/>
          <w:szCs w:val="27"/>
        </w:rPr>
      </w:pPr>
      <w:r w:rsidRPr="00221ED5">
        <w:rPr>
          <w:color w:val="000000"/>
          <w:sz w:val="27"/>
          <w:szCs w:val="27"/>
        </w:rPr>
        <w:t>4. When did Ron visit Alaska?</w:t>
      </w:r>
    </w:p>
    <w:p w:rsidR="00221ED5" w:rsidRPr="00221ED5" w:rsidRDefault="00221ED5" w:rsidP="00221ED5">
      <w:pPr>
        <w:pStyle w:val="NormalWeb"/>
        <w:spacing w:before="0" w:beforeAutospacing="0" w:after="240" w:afterAutospacing="0" w:line="360" w:lineRule="atLeast"/>
        <w:ind w:left="48" w:right="48"/>
        <w:jc w:val="both"/>
        <w:rPr>
          <w:color w:val="000000"/>
          <w:sz w:val="27"/>
          <w:szCs w:val="27"/>
        </w:rPr>
      </w:pPr>
      <w:r w:rsidRPr="00221ED5">
        <w:rPr>
          <w:color w:val="000000"/>
          <w:sz w:val="27"/>
          <w:szCs w:val="27"/>
        </w:rPr>
        <w:lastRenderedPageBreak/>
        <w:t>A. Last October.</w:t>
      </w:r>
    </w:p>
    <w:p w:rsidR="00221ED5" w:rsidRPr="00221ED5" w:rsidRDefault="00221ED5" w:rsidP="00221ED5">
      <w:pPr>
        <w:pStyle w:val="NormalWeb"/>
        <w:spacing w:before="0" w:beforeAutospacing="0" w:after="240" w:afterAutospacing="0" w:line="360" w:lineRule="atLeast"/>
        <w:ind w:left="48" w:right="48"/>
        <w:jc w:val="both"/>
        <w:rPr>
          <w:color w:val="000000"/>
          <w:sz w:val="27"/>
          <w:szCs w:val="27"/>
        </w:rPr>
      </w:pPr>
      <w:r w:rsidRPr="00221ED5">
        <w:rPr>
          <w:color w:val="000000"/>
          <w:sz w:val="27"/>
          <w:szCs w:val="27"/>
        </w:rPr>
        <w:t>B. Last summer vacation.</w:t>
      </w:r>
    </w:p>
    <w:p w:rsidR="00221ED5" w:rsidRPr="00221ED5" w:rsidRDefault="00221ED5" w:rsidP="00221ED5">
      <w:pPr>
        <w:pStyle w:val="NormalWeb"/>
        <w:spacing w:before="0" w:beforeAutospacing="0" w:after="240" w:afterAutospacing="0" w:line="360" w:lineRule="atLeast"/>
        <w:ind w:left="48" w:right="48"/>
        <w:jc w:val="both"/>
        <w:rPr>
          <w:color w:val="000000"/>
          <w:sz w:val="27"/>
          <w:szCs w:val="27"/>
        </w:rPr>
      </w:pPr>
      <w:r w:rsidRPr="00221ED5">
        <w:rPr>
          <w:color w:val="000000"/>
          <w:sz w:val="27"/>
          <w:szCs w:val="27"/>
        </w:rPr>
        <w:t>C. At Christmas.</w:t>
      </w:r>
    </w:p>
    <w:p w:rsidR="00221ED5" w:rsidRPr="00221ED5" w:rsidRDefault="00221ED5" w:rsidP="00221ED5">
      <w:pPr>
        <w:pStyle w:val="NormalWeb"/>
        <w:spacing w:before="0" w:beforeAutospacing="0" w:after="240" w:afterAutospacing="0" w:line="360" w:lineRule="atLeast"/>
        <w:ind w:left="48" w:right="48"/>
        <w:jc w:val="both"/>
        <w:rPr>
          <w:color w:val="000000"/>
          <w:sz w:val="27"/>
          <w:szCs w:val="27"/>
        </w:rPr>
      </w:pPr>
      <w:r w:rsidRPr="00221ED5">
        <w:rPr>
          <w:color w:val="000000"/>
          <w:sz w:val="27"/>
          <w:szCs w:val="27"/>
        </w:rPr>
        <w:t>5.  What special thing did Ron see in Alaska?</w:t>
      </w:r>
    </w:p>
    <w:p w:rsidR="00221ED5" w:rsidRPr="00221ED5" w:rsidRDefault="00221ED5" w:rsidP="00221ED5">
      <w:pPr>
        <w:pStyle w:val="NormalWeb"/>
        <w:spacing w:before="0" w:beforeAutospacing="0" w:after="240" w:afterAutospacing="0" w:line="360" w:lineRule="atLeast"/>
        <w:ind w:left="48" w:right="48"/>
        <w:jc w:val="both"/>
        <w:rPr>
          <w:color w:val="000000"/>
          <w:sz w:val="27"/>
          <w:szCs w:val="27"/>
        </w:rPr>
      </w:pPr>
      <w:r w:rsidRPr="00221ED5">
        <w:rPr>
          <w:color w:val="000000"/>
          <w:sz w:val="27"/>
          <w:szCs w:val="27"/>
        </w:rPr>
        <w:t>A. Many polar bears.</w:t>
      </w:r>
    </w:p>
    <w:p w:rsidR="00221ED5" w:rsidRPr="00221ED5" w:rsidRDefault="00221ED5" w:rsidP="00221ED5">
      <w:pPr>
        <w:pStyle w:val="NormalWeb"/>
        <w:spacing w:before="0" w:beforeAutospacing="0" w:after="240" w:afterAutospacing="0" w:line="360" w:lineRule="atLeast"/>
        <w:ind w:left="48" w:right="48"/>
        <w:jc w:val="both"/>
        <w:rPr>
          <w:color w:val="000000"/>
          <w:sz w:val="27"/>
          <w:szCs w:val="27"/>
        </w:rPr>
      </w:pPr>
      <w:r w:rsidRPr="00221ED5">
        <w:rPr>
          <w:color w:val="000000"/>
          <w:sz w:val="27"/>
          <w:szCs w:val="27"/>
        </w:rPr>
        <w:t>B. A beautiful snow castle.</w:t>
      </w:r>
    </w:p>
    <w:p w:rsidR="00221ED5" w:rsidRPr="00221ED5" w:rsidRDefault="00221ED5" w:rsidP="00221ED5">
      <w:pPr>
        <w:pStyle w:val="NormalWeb"/>
        <w:spacing w:before="0" w:beforeAutospacing="0" w:after="240" w:afterAutospacing="0" w:line="360" w:lineRule="atLeast"/>
        <w:ind w:left="48" w:right="48"/>
        <w:jc w:val="both"/>
        <w:rPr>
          <w:color w:val="000000"/>
          <w:sz w:val="27"/>
          <w:szCs w:val="27"/>
        </w:rPr>
      </w:pPr>
      <w:r w:rsidRPr="00221ED5">
        <w:rPr>
          <w:color w:val="000000"/>
          <w:sz w:val="27"/>
          <w:szCs w:val="27"/>
        </w:rPr>
        <w:t>C. The northern lights.</w:t>
      </w:r>
    </w:p>
    <w:p w:rsidR="00221ED5" w:rsidRPr="00221ED5" w:rsidRDefault="00221ED5" w:rsidP="00221ED5">
      <w:pPr>
        <w:pStyle w:val="NormalWeb"/>
        <w:spacing w:before="0" w:beforeAutospacing="0" w:after="240" w:afterAutospacing="0" w:line="360" w:lineRule="atLeast"/>
        <w:ind w:left="48" w:right="48"/>
        <w:jc w:val="both"/>
        <w:rPr>
          <w:color w:val="000000"/>
          <w:sz w:val="27"/>
          <w:szCs w:val="27"/>
        </w:rPr>
      </w:pPr>
      <w:r w:rsidRPr="00221ED5">
        <w:rPr>
          <w:rStyle w:val="Strong"/>
          <w:color w:val="000000"/>
          <w:sz w:val="27"/>
          <w:szCs w:val="27"/>
        </w:rPr>
        <w:t>II. LANGUAGE FOCUS</w:t>
      </w:r>
    </w:p>
    <w:p w:rsidR="00221ED5" w:rsidRPr="00221ED5" w:rsidRDefault="00221ED5" w:rsidP="00221ED5">
      <w:pPr>
        <w:pStyle w:val="NormalWeb"/>
        <w:spacing w:before="0" w:beforeAutospacing="0" w:after="240" w:afterAutospacing="0" w:line="360" w:lineRule="atLeast"/>
        <w:ind w:left="48" w:right="48"/>
        <w:jc w:val="both"/>
        <w:rPr>
          <w:color w:val="000000"/>
          <w:sz w:val="27"/>
          <w:szCs w:val="27"/>
        </w:rPr>
      </w:pPr>
      <w:r w:rsidRPr="00221ED5">
        <w:rPr>
          <w:rStyle w:val="Strong"/>
          <w:color w:val="000000"/>
          <w:sz w:val="27"/>
          <w:szCs w:val="27"/>
        </w:rPr>
        <w:t>TASK 1.</w:t>
      </w:r>
    </w:p>
    <w:p w:rsidR="00221ED5" w:rsidRPr="00221ED5" w:rsidRDefault="00221ED5" w:rsidP="00221ED5">
      <w:pPr>
        <w:pStyle w:val="NormalWeb"/>
        <w:spacing w:before="0" w:beforeAutospacing="0" w:after="240" w:afterAutospacing="0" w:line="360" w:lineRule="atLeast"/>
        <w:ind w:left="48" w:right="48"/>
        <w:jc w:val="both"/>
        <w:rPr>
          <w:color w:val="000000"/>
          <w:sz w:val="27"/>
          <w:szCs w:val="27"/>
        </w:rPr>
      </w:pPr>
      <w:r w:rsidRPr="00221ED5">
        <w:rPr>
          <w:rStyle w:val="Strong"/>
          <w:color w:val="000000"/>
          <w:sz w:val="27"/>
          <w:szCs w:val="27"/>
        </w:rPr>
        <w:t>Choose the word with a different way of pronunciation in the underlined part. Circle A, B, or C.</w:t>
      </w:r>
      <w:r w:rsidRPr="00221ED5">
        <w:rPr>
          <w:color w:val="000000"/>
          <w:sz w:val="27"/>
          <w:szCs w:val="27"/>
        </w:rPr>
        <w:t>                                                </w:t>
      </w:r>
    </w:p>
    <w:p w:rsidR="00221ED5" w:rsidRPr="00221ED5" w:rsidRDefault="00221ED5" w:rsidP="00221ED5">
      <w:pPr>
        <w:pStyle w:val="NormalWeb"/>
        <w:spacing w:before="0" w:beforeAutospacing="0" w:after="240" w:afterAutospacing="0" w:line="360" w:lineRule="atLeast"/>
        <w:ind w:left="48" w:right="48"/>
        <w:jc w:val="both"/>
        <w:rPr>
          <w:color w:val="000000"/>
          <w:sz w:val="27"/>
          <w:szCs w:val="27"/>
        </w:rPr>
      </w:pPr>
      <w:r w:rsidRPr="00221ED5">
        <w:rPr>
          <w:color w:val="000000"/>
          <w:sz w:val="27"/>
          <w:szCs w:val="27"/>
        </w:rPr>
        <w:t>1. A. ingred</w:t>
      </w:r>
      <w:ins w:id="1" w:author="Unknown">
        <w:r w:rsidRPr="00221ED5">
          <w:rPr>
            <w:color w:val="000000"/>
            <w:sz w:val="27"/>
            <w:szCs w:val="27"/>
          </w:rPr>
          <w:t>ie</w:t>
        </w:r>
      </w:ins>
      <w:r w:rsidRPr="00221ED5">
        <w:rPr>
          <w:color w:val="000000"/>
          <w:sz w:val="27"/>
          <w:szCs w:val="27"/>
        </w:rPr>
        <w:t>nt                B. anc</w:t>
      </w:r>
      <w:ins w:id="2" w:author="Unknown">
        <w:r w:rsidRPr="00221ED5">
          <w:rPr>
            <w:color w:val="000000"/>
            <w:sz w:val="27"/>
            <w:szCs w:val="27"/>
          </w:rPr>
          <w:t>ie</w:t>
        </w:r>
      </w:ins>
      <w:r w:rsidRPr="00221ED5">
        <w:rPr>
          <w:color w:val="000000"/>
          <w:sz w:val="27"/>
          <w:szCs w:val="27"/>
        </w:rPr>
        <w:t>nt             C. p</w:t>
      </w:r>
      <w:ins w:id="3" w:author="Unknown">
        <w:r w:rsidRPr="00221ED5">
          <w:rPr>
            <w:color w:val="000000"/>
            <w:sz w:val="27"/>
            <w:szCs w:val="27"/>
          </w:rPr>
          <w:t>ie</w:t>
        </w:r>
      </w:ins>
      <w:r w:rsidRPr="00221ED5">
        <w:rPr>
          <w:color w:val="000000"/>
          <w:sz w:val="27"/>
          <w:szCs w:val="27"/>
        </w:rPr>
        <w:t>r</w:t>
      </w:r>
    </w:p>
    <w:p w:rsidR="00221ED5" w:rsidRPr="00221ED5" w:rsidRDefault="00221ED5" w:rsidP="00221ED5">
      <w:pPr>
        <w:pStyle w:val="NormalWeb"/>
        <w:spacing w:before="0" w:beforeAutospacing="0" w:after="240" w:afterAutospacing="0" w:line="360" w:lineRule="atLeast"/>
        <w:ind w:left="48" w:right="48"/>
        <w:jc w:val="both"/>
        <w:rPr>
          <w:color w:val="000000"/>
          <w:sz w:val="27"/>
          <w:szCs w:val="27"/>
        </w:rPr>
      </w:pPr>
      <w:r w:rsidRPr="00221ED5">
        <w:rPr>
          <w:color w:val="000000"/>
          <w:sz w:val="27"/>
          <w:szCs w:val="27"/>
        </w:rPr>
        <w:t>2. A.  t</w:t>
      </w:r>
      <w:ins w:id="4" w:author="Unknown">
        <w:r w:rsidRPr="00221ED5">
          <w:rPr>
            <w:color w:val="000000"/>
            <w:sz w:val="27"/>
            <w:szCs w:val="27"/>
          </w:rPr>
          <w:t>ea</w:t>
        </w:r>
      </w:ins>
      <w:r w:rsidRPr="00221ED5">
        <w:rPr>
          <w:color w:val="000000"/>
          <w:sz w:val="27"/>
          <w:szCs w:val="27"/>
        </w:rPr>
        <w:t>spoon                B. app</w:t>
      </w:r>
      <w:ins w:id="5" w:author="Unknown">
        <w:r w:rsidRPr="00221ED5">
          <w:rPr>
            <w:color w:val="000000"/>
            <w:sz w:val="27"/>
            <w:szCs w:val="27"/>
          </w:rPr>
          <w:t>ea</w:t>
        </w:r>
      </w:ins>
      <w:r w:rsidRPr="00221ED5">
        <w:rPr>
          <w:color w:val="000000"/>
          <w:sz w:val="27"/>
          <w:szCs w:val="27"/>
        </w:rPr>
        <w:t>r              C. id</w:t>
      </w:r>
      <w:ins w:id="6" w:author="Unknown">
        <w:r w:rsidRPr="00221ED5">
          <w:rPr>
            <w:color w:val="000000"/>
            <w:sz w:val="27"/>
            <w:szCs w:val="27"/>
          </w:rPr>
          <w:t>ea</w:t>
        </w:r>
      </w:ins>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b/>
          <w:bCs/>
          <w:color w:val="000000"/>
          <w:sz w:val="27"/>
          <w:szCs w:val="27"/>
        </w:rPr>
        <w:t>Choose the word which has a different stress pattern from that of the others.</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3. A.  castle                      B. native                C. reduce</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4. A.  frightening             B. moving                C. disappointing</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b/>
          <w:bCs/>
          <w:color w:val="000000"/>
          <w:sz w:val="27"/>
          <w:szCs w:val="27"/>
        </w:rPr>
        <w:t>TASK 2. Fill each blank with the correct form of the verb in brackets.</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1. When energy ___________ (come) from the wind, we call it wind energy.</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 xml:space="preserve">2. </w:t>
      </w:r>
      <w:proofErr w:type="spellStart"/>
      <w:r w:rsidRPr="00221ED5">
        <w:rPr>
          <w:rFonts w:ascii="Times New Roman" w:eastAsia="Times New Roman" w:hAnsi="Times New Roman" w:cs="Times New Roman"/>
          <w:color w:val="000000"/>
          <w:sz w:val="27"/>
          <w:szCs w:val="27"/>
        </w:rPr>
        <w:t>Lan</w:t>
      </w:r>
      <w:proofErr w:type="spellEnd"/>
      <w:r w:rsidRPr="00221ED5">
        <w:rPr>
          <w:rFonts w:ascii="Times New Roman" w:eastAsia="Times New Roman" w:hAnsi="Times New Roman" w:cs="Times New Roman"/>
          <w:color w:val="000000"/>
          <w:sz w:val="27"/>
          <w:szCs w:val="27"/>
        </w:rPr>
        <w:t xml:space="preserve"> promises she ___________ (finish) her homework tonight.</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3. The people in this district ___________ (use) solar energy to replace energy from coal at the moment.</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4. Last night, I was watching a documentary when the light ___________ (go) out.</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lastRenderedPageBreak/>
        <w:t>5. Do you think robots ___________ (replace) human in the future?</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6. Tom ___________ (be) sick so he couldn’t go on the trip to Washington D.C. yesterday.</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7. In my opinion, we _________ (not use) coal for cooking and heating in the future. </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8. Pete ___________ (forget) to turn off the TV after watching it last night.</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9. I ___________ (look) for my car key now. I don’t remember where I left it.</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 xml:space="preserve">10. Sonya: When ___________ you ___________ (buy) that </w:t>
      </w:r>
      <w:proofErr w:type="spellStart"/>
      <w:r w:rsidRPr="00221ED5">
        <w:rPr>
          <w:rFonts w:ascii="Times New Roman" w:eastAsia="Times New Roman" w:hAnsi="Times New Roman" w:cs="Times New Roman"/>
          <w:color w:val="000000"/>
          <w:sz w:val="27"/>
          <w:szCs w:val="27"/>
        </w:rPr>
        <w:t>Solowheel</w:t>
      </w:r>
      <w:proofErr w:type="spellEnd"/>
      <w:r w:rsidRPr="00221ED5">
        <w:rPr>
          <w:rFonts w:ascii="Times New Roman" w:eastAsia="Times New Roman" w:hAnsi="Times New Roman" w:cs="Times New Roman"/>
          <w:color w:val="000000"/>
          <w:sz w:val="27"/>
          <w:szCs w:val="27"/>
        </w:rPr>
        <w:t>?</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Ben:  Last month.</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b/>
          <w:bCs/>
          <w:color w:val="000000"/>
          <w:sz w:val="27"/>
          <w:szCs w:val="27"/>
        </w:rPr>
        <w:t>TASK 3. Choose the best option to complete each sentence. Circle A, B, or C.</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1. During this trip, everyone must wear a ___________ for safety.</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A. handlebar               B. seatbelt                      C. panel</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2. After watching the teaser of the film with lots of fairies and wizards, I guess it is a ___________.</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A. comedy                   B. documentary              C. fantasy</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3. People often think Santa Claus and pine trees are the ___________ of Christmas.</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A. symbols                  B. performance               C. parade</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4.  ___________ plastic is warned to be harmful for environment, people still use it daily due to its convenience.</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A. Because                   B. Although                   C. But</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5. Electric cars are becoming popular nowadays due to theirs ___________ features.</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A. polluting                   B. eco-friendly                C. inconvenient</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b/>
          <w:bCs/>
          <w:color w:val="000000"/>
          <w:sz w:val="27"/>
          <w:szCs w:val="27"/>
        </w:rPr>
        <w:t>III. READING</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b/>
          <w:bCs/>
          <w:color w:val="000000"/>
          <w:sz w:val="27"/>
          <w:szCs w:val="27"/>
        </w:rPr>
        <w:lastRenderedPageBreak/>
        <w:t>TASK 1. Read the passage. Circle the best answer A, B, or C to each of the questions.</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Last week, Mai attended a cultural exchange event for both foreign and Vietnamese students in Tao Dan Park. It was so fun and useful because she had a great opportunity to communicate with many friends from other countries. That helped Mai develop her confidence as well as improve her English. Besides, it was a good occasion for making friends and finding out about various cultures from all over the world. She got acquainted with many boys and girls from Canada, New Zealand, and the UK. Among of them, she likes two Australian twin sisters, Amelia and Amanda, most. Both are quite beautiful and friendly. After the event, surprisingly they invited Mai to their home in Melbourne. They promised to take her to see kangaroos and koalas in real life. She was very glad and accepted that invitation.</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1. What is the passage mainly about?</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A. A Vietnamese student’s experiences in a cultural exchange event.</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B. An occasion for a Vietnamese student to show foreigners her cultural knowledge.</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C. An invitation to visit an English speaking country.</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2. What did that event help Mai?</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A. Develop her confidence.</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B. Improve her English.</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C. Develop her confidence and improve her English.</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3. Which of the following statements about Mai is false?</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 xml:space="preserve">A. Amelia and Amanda are her </w:t>
      </w:r>
      <w:proofErr w:type="spellStart"/>
      <w:r w:rsidRPr="00221ED5">
        <w:rPr>
          <w:rFonts w:ascii="Times New Roman" w:eastAsia="Times New Roman" w:hAnsi="Times New Roman" w:cs="Times New Roman"/>
          <w:color w:val="000000"/>
          <w:sz w:val="27"/>
          <w:szCs w:val="27"/>
        </w:rPr>
        <w:t>favourite</w:t>
      </w:r>
      <w:proofErr w:type="spellEnd"/>
      <w:r w:rsidRPr="00221ED5">
        <w:rPr>
          <w:rFonts w:ascii="Times New Roman" w:eastAsia="Times New Roman" w:hAnsi="Times New Roman" w:cs="Times New Roman"/>
          <w:color w:val="000000"/>
          <w:sz w:val="27"/>
          <w:szCs w:val="27"/>
        </w:rPr>
        <w:t xml:space="preserve"> new friends.</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B. She had a chance to find out about different cultures.</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C. Only a few students talked to her at the event.</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4. What does the word Both in line 11 mean?</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A. Boys and girls.</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lastRenderedPageBreak/>
        <w:t>B. The twin sisters.</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C. beautiful and friendly</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5. What animals will Mai be taken to see in Melbourne?</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A. kangaroos and koalas.</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B. kangaroos and Penguins.</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C. Penguins and koalas.</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b/>
          <w:bCs/>
          <w:color w:val="000000"/>
          <w:sz w:val="27"/>
          <w:szCs w:val="27"/>
        </w:rPr>
        <w:t>TASK 2. Complete the reading passage. Write ONE suitable word in each blank.</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Many people believe that in the near future, several (1) ___________ of transport like cars and trucks will be replaced with driverless ones. Driverless vehicles are autonomous, (2) __________ drivers don’t need to control it manually. For example, passengers use their voices to order a (3) __________ car to take them to any places they want thanks to its equipped speech recognition. With the support of new technology that can calculate a safe following distance (4) __________ two vehicles, self-driving cars can react immediately and avoid dangerous situations. It’s also more convenient for the disabled and the elderly who (5) _________ mobility disadvantages to move from one place to another.</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b/>
          <w:bCs/>
          <w:color w:val="000000"/>
          <w:sz w:val="27"/>
          <w:szCs w:val="27"/>
        </w:rPr>
        <w:t>IV. WRITING</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b/>
          <w:bCs/>
          <w:color w:val="000000"/>
          <w:sz w:val="27"/>
          <w:szCs w:val="27"/>
        </w:rPr>
        <w:t>TASK 1. Put the words in the correct order to make sentences.</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1. work / ride / long / How / does / you / take / motorbike / to / your / it / to /?</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2. of / interesting / friends / are / Some / think / my / documentaries / not /.</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3. display / watch / Year’s / Do / you / New / fireworks / on / Eve / often /?</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4. cars / will / modern / There / replace / be / driverless / cars / to / normal /.</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5. playing / Do / like / ice / you / hockey / know / Canadians /?</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b/>
          <w:bCs/>
          <w:color w:val="000000"/>
          <w:sz w:val="27"/>
          <w:szCs w:val="27"/>
        </w:rPr>
        <w:t>TASK 2. Write an email of 80 words to your friend Alice to tell her about a festival that you often attend.</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lastRenderedPageBreak/>
        <w:t>You can use the following questions as cues.</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 What is the name of the festival?</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 When and where is the festival?</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 What are the main activities at the festival?</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 xml:space="preserve">- What is one of your </w:t>
      </w:r>
      <w:proofErr w:type="spellStart"/>
      <w:r w:rsidRPr="00221ED5">
        <w:rPr>
          <w:rFonts w:ascii="Times New Roman" w:eastAsia="Times New Roman" w:hAnsi="Times New Roman" w:cs="Times New Roman"/>
          <w:color w:val="000000"/>
          <w:sz w:val="27"/>
          <w:szCs w:val="27"/>
        </w:rPr>
        <w:t>favourite</w:t>
      </w:r>
      <w:proofErr w:type="spellEnd"/>
      <w:r w:rsidRPr="00221ED5">
        <w:rPr>
          <w:rFonts w:ascii="Times New Roman" w:eastAsia="Times New Roman" w:hAnsi="Times New Roman" w:cs="Times New Roman"/>
          <w:color w:val="000000"/>
          <w:sz w:val="27"/>
          <w:szCs w:val="27"/>
        </w:rPr>
        <w:t xml:space="preserve"> activities at the festival?</w:t>
      </w:r>
    </w:p>
    <w:p w:rsidR="00221ED5" w:rsidRPr="00221ED5" w:rsidRDefault="00221ED5" w:rsidP="00221ED5">
      <w:pPr>
        <w:spacing w:after="240" w:line="360" w:lineRule="atLeast"/>
        <w:ind w:left="48" w:right="48"/>
        <w:jc w:val="center"/>
        <w:rPr>
          <w:rFonts w:ascii="Times New Roman" w:eastAsia="Times New Roman" w:hAnsi="Times New Roman" w:cs="Times New Roman"/>
          <w:color w:val="000000"/>
          <w:sz w:val="27"/>
          <w:szCs w:val="27"/>
        </w:rPr>
      </w:pPr>
      <w:r w:rsidRPr="00221ED5">
        <w:rPr>
          <w:rFonts w:ascii="Times New Roman" w:eastAsia="Times New Roman" w:hAnsi="Times New Roman" w:cs="Times New Roman"/>
          <w:b/>
          <w:bCs/>
          <w:color w:val="000000"/>
          <w:sz w:val="27"/>
          <w:szCs w:val="27"/>
        </w:rPr>
        <w:t>ANSWER KEY</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b/>
          <w:bCs/>
          <w:color w:val="000000"/>
          <w:sz w:val="27"/>
          <w:szCs w:val="27"/>
        </w:rPr>
        <w:t>I. LISTENING</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870"/>
        <w:gridCol w:w="1870"/>
        <w:gridCol w:w="1870"/>
        <w:gridCol w:w="1870"/>
        <w:gridCol w:w="1864"/>
      </w:tblGrid>
      <w:tr w:rsidR="00221ED5" w:rsidRPr="00221ED5" w:rsidTr="00221ED5">
        <w:tc>
          <w:tcPr>
            <w:tcW w:w="18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1. C             </w:t>
            </w:r>
          </w:p>
        </w:tc>
        <w:tc>
          <w:tcPr>
            <w:tcW w:w="18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2. B             </w:t>
            </w:r>
          </w:p>
        </w:tc>
        <w:tc>
          <w:tcPr>
            <w:tcW w:w="18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3. B             </w:t>
            </w:r>
          </w:p>
        </w:tc>
        <w:tc>
          <w:tcPr>
            <w:tcW w:w="18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4. A            </w:t>
            </w:r>
          </w:p>
        </w:tc>
        <w:tc>
          <w:tcPr>
            <w:tcW w:w="18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5. C</w:t>
            </w:r>
          </w:p>
        </w:tc>
      </w:tr>
    </w:tbl>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b/>
          <w:bCs/>
          <w:color w:val="000000"/>
          <w:sz w:val="27"/>
          <w:szCs w:val="27"/>
        </w:rPr>
        <w:t>Script:</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Thu:   How was your travel to Alaska, Ron?</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Ron:  It was fantastic. Although it was very cold, I did many interesting activities like ice fishing or sleeping in a big igloo.</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Thu:   Wow! How did you move there?</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Ron:  I rode a dogsled pulled by powerful dogs on the snow and through the forests. It was like getting lost in a marvelous snow kingdom.</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Thu:   Sounds cool. I’m a dog lover, so I really want to try travelling with those native dogs. Did you see any bears?</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Ron:  No, I didn’t. Because I went there in October when all bears often sleep.</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Thu:   What a pity!</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Ron:  Yes, I know. But I had a great chance to see the northern lights. They were too beautiful to describe in words.</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Thu:   Awesome! I’m sure Alaska will be on the list of my future destinations.</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b/>
          <w:bCs/>
          <w:color w:val="000000"/>
          <w:sz w:val="27"/>
          <w:szCs w:val="27"/>
        </w:rPr>
        <w:t>II. LANGUAGE FOCUS</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b/>
          <w:bCs/>
          <w:color w:val="000000"/>
          <w:sz w:val="27"/>
          <w:szCs w:val="27"/>
        </w:rPr>
        <w:lastRenderedPageBreak/>
        <w:t>TASK 1</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336"/>
        <w:gridCol w:w="2336"/>
        <w:gridCol w:w="2336"/>
        <w:gridCol w:w="2336"/>
      </w:tblGrid>
      <w:tr w:rsidR="00221ED5" w:rsidRPr="00221ED5" w:rsidTr="00221ED5">
        <w:tc>
          <w:tcPr>
            <w:tcW w:w="234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1. B   </w:t>
            </w:r>
          </w:p>
        </w:tc>
        <w:tc>
          <w:tcPr>
            <w:tcW w:w="234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2. A  </w:t>
            </w:r>
          </w:p>
        </w:tc>
        <w:tc>
          <w:tcPr>
            <w:tcW w:w="234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3. C</w:t>
            </w:r>
          </w:p>
        </w:tc>
        <w:tc>
          <w:tcPr>
            <w:tcW w:w="234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4. C   </w:t>
            </w:r>
          </w:p>
        </w:tc>
      </w:tr>
    </w:tbl>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b/>
          <w:bCs/>
          <w:color w:val="000000"/>
          <w:sz w:val="27"/>
          <w:szCs w:val="27"/>
        </w:rPr>
        <w:t>TASK 2</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672"/>
        <w:gridCol w:w="4672"/>
      </w:tblGrid>
      <w:tr w:rsidR="00221ED5" w:rsidRPr="00221ED5" w:rsidTr="00221ED5">
        <w:tc>
          <w:tcPr>
            <w:tcW w:w="468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1. comes     </w:t>
            </w:r>
          </w:p>
        </w:tc>
        <w:tc>
          <w:tcPr>
            <w:tcW w:w="468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6. was</w:t>
            </w:r>
          </w:p>
        </w:tc>
      </w:tr>
      <w:tr w:rsidR="00221ED5" w:rsidRPr="00221ED5" w:rsidTr="00221ED5">
        <w:tc>
          <w:tcPr>
            <w:tcW w:w="468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2. will finish</w:t>
            </w:r>
          </w:p>
        </w:tc>
        <w:tc>
          <w:tcPr>
            <w:tcW w:w="468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7. won’t use</w:t>
            </w:r>
          </w:p>
        </w:tc>
      </w:tr>
      <w:tr w:rsidR="00221ED5" w:rsidRPr="00221ED5" w:rsidTr="00221ED5">
        <w:tc>
          <w:tcPr>
            <w:tcW w:w="468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3. are using </w:t>
            </w:r>
          </w:p>
        </w:tc>
        <w:tc>
          <w:tcPr>
            <w:tcW w:w="468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8. forgot</w:t>
            </w:r>
          </w:p>
        </w:tc>
      </w:tr>
      <w:tr w:rsidR="00221ED5" w:rsidRPr="00221ED5" w:rsidTr="00221ED5">
        <w:tc>
          <w:tcPr>
            <w:tcW w:w="468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4. went        </w:t>
            </w:r>
          </w:p>
        </w:tc>
        <w:tc>
          <w:tcPr>
            <w:tcW w:w="468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9. am looking</w:t>
            </w:r>
          </w:p>
        </w:tc>
      </w:tr>
      <w:tr w:rsidR="00221ED5" w:rsidRPr="00221ED5" w:rsidTr="00221ED5">
        <w:tc>
          <w:tcPr>
            <w:tcW w:w="468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5. will replace       </w:t>
            </w:r>
          </w:p>
        </w:tc>
        <w:tc>
          <w:tcPr>
            <w:tcW w:w="468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10. did you buy</w:t>
            </w:r>
          </w:p>
        </w:tc>
      </w:tr>
    </w:tbl>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b/>
          <w:bCs/>
          <w:color w:val="000000"/>
          <w:sz w:val="27"/>
          <w:szCs w:val="27"/>
        </w:rPr>
        <w:t>TASK 3</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869"/>
        <w:gridCol w:w="1869"/>
        <w:gridCol w:w="1869"/>
        <w:gridCol w:w="1869"/>
        <w:gridCol w:w="1868"/>
      </w:tblGrid>
      <w:tr w:rsidR="00221ED5" w:rsidRPr="00221ED5" w:rsidTr="00221ED5">
        <w:tc>
          <w:tcPr>
            <w:tcW w:w="18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1. B   </w:t>
            </w:r>
          </w:p>
        </w:tc>
        <w:tc>
          <w:tcPr>
            <w:tcW w:w="18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2. C   </w:t>
            </w:r>
          </w:p>
        </w:tc>
        <w:tc>
          <w:tcPr>
            <w:tcW w:w="18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3. A  </w:t>
            </w:r>
          </w:p>
        </w:tc>
        <w:tc>
          <w:tcPr>
            <w:tcW w:w="18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4. B   </w:t>
            </w:r>
          </w:p>
        </w:tc>
        <w:tc>
          <w:tcPr>
            <w:tcW w:w="18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5. B</w:t>
            </w:r>
          </w:p>
        </w:tc>
      </w:tr>
    </w:tbl>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b/>
          <w:bCs/>
          <w:color w:val="000000"/>
          <w:sz w:val="27"/>
          <w:szCs w:val="27"/>
        </w:rPr>
        <w:t>II. READING</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b/>
          <w:bCs/>
          <w:color w:val="000000"/>
          <w:sz w:val="27"/>
          <w:szCs w:val="27"/>
        </w:rPr>
        <w:t>TASK 1</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869"/>
        <w:gridCol w:w="1869"/>
        <w:gridCol w:w="1869"/>
        <w:gridCol w:w="1869"/>
        <w:gridCol w:w="1868"/>
      </w:tblGrid>
      <w:tr w:rsidR="00221ED5" w:rsidRPr="00221ED5" w:rsidTr="00221ED5">
        <w:tc>
          <w:tcPr>
            <w:tcW w:w="18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1. A  </w:t>
            </w:r>
          </w:p>
        </w:tc>
        <w:tc>
          <w:tcPr>
            <w:tcW w:w="18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2. C   </w:t>
            </w:r>
          </w:p>
        </w:tc>
        <w:tc>
          <w:tcPr>
            <w:tcW w:w="18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3. C   </w:t>
            </w:r>
          </w:p>
        </w:tc>
        <w:tc>
          <w:tcPr>
            <w:tcW w:w="18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4. B   </w:t>
            </w:r>
          </w:p>
        </w:tc>
        <w:tc>
          <w:tcPr>
            <w:tcW w:w="18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5. A</w:t>
            </w:r>
          </w:p>
        </w:tc>
      </w:tr>
    </w:tbl>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b/>
          <w:bCs/>
          <w:color w:val="000000"/>
          <w:sz w:val="27"/>
          <w:szCs w:val="27"/>
        </w:rPr>
        <w:t>TASK 2</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829"/>
        <w:gridCol w:w="1739"/>
        <w:gridCol w:w="2174"/>
        <w:gridCol w:w="1850"/>
        <w:gridCol w:w="1752"/>
      </w:tblGrid>
      <w:tr w:rsidR="00221ED5" w:rsidRPr="00221ED5" w:rsidTr="00221ED5">
        <w:tc>
          <w:tcPr>
            <w:tcW w:w="18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1. means         </w:t>
            </w:r>
          </w:p>
        </w:tc>
        <w:tc>
          <w:tcPr>
            <w:tcW w:w="18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2. so  </w:t>
            </w:r>
          </w:p>
        </w:tc>
        <w:tc>
          <w:tcPr>
            <w:tcW w:w="18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3. driverless               </w:t>
            </w:r>
          </w:p>
        </w:tc>
        <w:tc>
          <w:tcPr>
            <w:tcW w:w="18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4. between         </w:t>
            </w:r>
          </w:p>
        </w:tc>
        <w:tc>
          <w:tcPr>
            <w:tcW w:w="18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5. have</w:t>
            </w:r>
          </w:p>
        </w:tc>
      </w:tr>
    </w:tbl>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b/>
          <w:bCs/>
          <w:color w:val="000000"/>
          <w:sz w:val="27"/>
          <w:szCs w:val="27"/>
        </w:rPr>
        <w:t>IV. WRITING</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b/>
          <w:bCs/>
          <w:color w:val="000000"/>
          <w:sz w:val="27"/>
          <w:szCs w:val="27"/>
        </w:rPr>
        <w:t>TASK 1</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1. How long does it take you to ride your motorbike to work?</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2. Some of my friends think documentaries are not interesting.</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3. Do you often watch fireworks display on New Year’s Eve?</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4. There will be modern driverless cars to replace normal cars.</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lastRenderedPageBreak/>
        <w:t>5. Do you know Canadians like playing ice hockey?</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b/>
          <w:bCs/>
          <w:color w:val="000000"/>
          <w:sz w:val="27"/>
          <w:szCs w:val="27"/>
        </w:rPr>
        <w:t>TASK 2</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b/>
          <w:bCs/>
          <w:color w:val="000000"/>
          <w:sz w:val="27"/>
          <w:szCs w:val="27"/>
        </w:rPr>
        <w:t>Sample writing:</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Hi Alice,</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It was great to hear from you. I’m preparing to attend the annual Flower Festival in Da Lat. It often takes place in December or January for local people and visitors to enjoy the Christmas and New Year atmosphere. As its name, the festival is always full of extremely beautiful flowers and other special plants on display. What I like best is the appearance of popular singers and movie stars. Everything and everyone is charming. Hope you can join me some day.</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Write soon.</w:t>
      </w:r>
    </w:p>
    <w:p w:rsidR="00221ED5" w:rsidRPr="00221ED5" w:rsidRDefault="00221ED5" w:rsidP="00221ED5">
      <w:pPr>
        <w:spacing w:after="240" w:line="360" w:lineRule="atLeast"/>
        <w:ind w:left="48" w:right="48"/>
        <w:jc w:val="both"/>
        <w:rPr>
          <w:rFonts w:ascii="Times New Roman" w:eastAsia="Times New Roman" w:hAnsi="Times New Roman" w:cs="Times New Roman"/>
          <w:color w:val="000000"/>
          <w:sz w:val="27"/>
          <w:szCs w:val="27"/>
        </w:rPr>
      </w:pPr>
      <w:r w:rsidRPr="00221ED5">
        <w:rPr>
          <w:rFonts w:ascii="Times New Roman" w:eastAsia="Times New Roman" w:hAnsi="Times New Roman" w:cs="Times New Roman"/>
          <w:color w:val="000000"/>
          <w:sz w:val="27"/>
          <w:szCs w:val="27"/>
        </w:rPr>
        <w:t>An</w:t>
      </w:r>
    </w:p>
    <w:p w:rsidR="00EA0390" w:rsidRPr="00221ED5" w:rsidRDefault="00EA0390">
      <w:pPr>
        <w:rPr>
          <w:rFonts w:ascii="Times New Roman" w:hAnsi="Times New Roman" w:cs="Times New Roman"/>
        </w:rPr>
      </w:pPr>
    </w:p>
    <w:p w:rsidR="00221ED5" w:rsidRPr="00221ED5" w:rsidRDefault="00221ED5">
      <w:pPr>
        <w:rPr>
          <w:rFonts w:ascii="Times New Roman" w:hAnsi="Times New Roman" w:cs="Times New Roman"/>
        </w:rPr>
      </w:pPr>
    </w:p>
    <w:sectPr w:rsidR="00221ED5" w:rsidRPr="00221ED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hideGrammaticalError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ED5"/>
    <w:rsid w:val="00221ED5"/>
    <w:rsid w:val="004D1B29"/>
    <w:rsid w:val="00EA0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9506BF-5430-46EB-AA2F-71ED1B46F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21ED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21ED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8286180">
      <w:bodyDiv w:val="1"/>
      <w:marLeft w:val="0"/>
      <w:marRight w:val="0"/>
      <w:marTop w:val="0"/>
      <w:marBottom w:val="0"/>
      <w:divBdr>
        <w:top w:val="none" w:sz="0" w:space="0" w:color="auto"/>
        <w:left w:val="none" w:sz="0" w:space="0" w:color="auto"/>
        <w:bottom w:val="none" w:sz="0" w:space="0" w:color="auto"/>
        <w:right w:val="none" w:sz="0" w:space="0" w:color="auto"/>
      </w:divBdr>
    </w:div>
    <w:div w:id="1222400880">
      <w:bodyDiv w:val="1"/>
      <w:marLeft w:val="0"/>
      <w:marRight w:val="0"/>
      <w:marTop w:val="0"/>
      <w:marBottom w:val="0"/>
      <w:divBdr>
        <w:top w:val="none" w:sz="0" w:space="0" w:color="auto"/>
        <w:left w:val="none" w:sz="0" w:space="0" w:color="auto"/>
        <w:bottom w:val="none" w:sz="0" w:space="0" w:color="auto"/>
        <w:right w:val="none" w:sz="0" w:space="0" w:color="auto"/>
      </w:divBdr>
    </w:div>
    <w:div w:id="2110077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1273</Words>
  <Characters>7259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2025-04-18T07:44:00Z</dcterms:created>
  <dcterms:modified xsi:type="dcterms:W3CDTF">2025-04-18T07:45:00Z</dcterms:modified>
</cp:coreProperties>
</file>