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proofErr w:type="spellStart"/>
      <w:r w:rsidRPr="0062240A">
        <w:rPr>
          <w:rFonts w:ascii="Times New Roman" w:eastAsia="Times New Roman" w:hAnsi="Times New Roman" w:cs="Times New Roman"/>
          <w:b/>
          <w:bCs/>
          <w:color w:val="000000"/>
          <w:sz w:val="24"/>
          <w:szCs w:val="24"/>
        </w:rPr>
        <w:t>Đề</w:t>
      </w:r>
      <w:proofErr w:type="spellEnd"/>
      <w:r w:rsidRPr="0062240A">
        <w:rPr>
          <w:rFonts w:ascii="Times New Roman" w:eastAsia="Times New Roman" w:hAnsi="Times New Roman" w:cs="Times New Roman"/>
          <w:b/>
          <w:bCs/>
          <w:color w:val="000000"/>
          <w:sz w:val="24"/>
          <w:szCs w:val="24"/>
        </w:rPr>
        <w:t xml:space="preserve"> </w:t>
      </w:r>
      <w:proofErr w:type="spellStart"/>
      <w:r w:rsidRPr="0062240A">
        <w:rPr>
          <w:rFonts w:ascii="Times New Roman" w:eastAsia="Times New Roman" w:hAnsi="Times New Roman" w:cs="Times New Roman"/>
          <w:b/>
          <w:bCs/>
          <w:color w:val="000000"/>
          <w:sz w:val="24"/>
          <w:szCs w:val="24"/>
        </w:rPr>
        <w:t>thi</w:t>
      </w:r>
      <w:proofErr w:type="spellEnd"/>
      <w:r w:rsidRPr="0062240A">
        <w:rPr>
          <w:rFonts w:ascii="Times New Roman" w:eastAsia="Times New Roman" w:hAnsi="Times New Roman" w:cs="Times New Roman"/>
          <w:b/>
          <w:bCs/>
          <w:color w:val="000000"/>
          <w:sz w:val="24"/>
          <w:szCs w:val="24"/>
        </w:rPr>
        <w:t xml:space="preserve"> </w:t>
      </w:r>
      <w:proofErr w:type="spellStart"/>
      <w:r w:rsidRPr="0062240A">
        <w:rPr>
          <w:rFonts w:ascii="Times New Roman" w:eastAsia="Times New Roman" w:hAnsi="Times New Roman" w:cs="Times New Roman"/>
          <w:b/>
          <w:bCs/>
          <w:color w:val="000000"/>
          <w:sz w:val="24"/>
          <w:szCs w:val="24"/>
        </w:rPr>
        <w:t>Học</w:t>
      </w:r>
      <w:proofErr w:type="spellEnd"/>
      <w:r w:rsidRPr="0062240A">
        <w:rPr>
          <w:rFonts w:ascii="Times New Roman" w:eastAsia="Times New Roman" w:hAnsi="Times New Roman" w:cs="Times New Roman"/>
          <w:b/>
          <w:bCs/>
          <w:color w:val="000000"/>
          <w:sz w:val="24"/>
          <w:szCs w:val="24"/>
        </w:rPr>
        <w:t xml:space="preserve"> </w:t>
      </w:r>
      <w:proofErr w:type="spellStart"/>
      <w:r w:rsidRPr="0062240A">
        <w:rPr>
          <w:rFonts w:ascii="Times New Roman" w:eastAsia="Times New Roman" w:hAnsi="Times New Roman" w:cs="Times New Roman"/>
          <w:b/>
          <w:bCs/>
          <w:color w:val="000000"/>
          <w:sz w:val="24"/>
          <w:szCs w:val="24"/>
        </w:rPr>
        <w:t>kì</w:t>
      </w:r>
      <w:proofErr w:type="spellEnd"/>
      <w:r w:rsidRPr="0062240A">
        <w:rPr>
          <w:rFonts w:ascii="Times New Roman" w:eastAsia="Times New Roman" w:hAnsi="Times New Roman" w:cs="Times New Roman"/>
          <w:b/>
          <w:bCs/>
          <w:color w:val="000000"/>
          <w:sz w:val="24"/>
          <w:szCs w:val="24"/>
        </w:rPr>
        <w:t xml:space="preserve"> 2 - Global Success</w:t>
      </w:r>
    </w:p>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proofErr w:type="spellStart"/>
      <w:r w:rsidRPr="0062240A">
        <w:rPr>
          <w:rFonts w:ascii="Times New Roman" w:eastAsia="Times New Roman" w:hAnsi="Times New Roman" w:cs="Times New Roman"/>
          <w:b/>
          <w:bCs/>
          <w:color w:val="000000"/>
          <w:sz w:val="24"/>
          <w:szCs w:val="24"/>
        </w:rPr>
        <w:t>năm</w:t>
      </w:r>
      <w:proofErr w:type="spellEnd"/>
      <w:r w:rsidRPr="0062240A">
        <w:rPr>
          <w:rFonts w:ascii="Times New Roman" w:eastAsia="Times New Roman" w:hAnsi="Times New Roman" w:cs="Times New Roman"/>
          <w:b/>
          <w:bCs/>
          <w:color w:val="000000"/>
          <w:sz w:val="24"/>
          <w:szCs w:val="24"/>
        </w:rPr>
        <w:t xml:space="preserve"> 2025</w:t>
      </w:r>
    </w:p>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proofErr w:type="spellStart"/>
      <w:r w:rsidRPr="0062240A">
        <w:rPr>
          <w:rFonts w:ascii="Times New Roman" w:eastAsia="Times New Roman" w:hAnsi="Times New Roman" w:cs="Times New Roman"/>
          <w:b/>
          <w:bCs/>
          <w:color w:val="000000"/>
          <w:sz w:val="24"/>
          <w:szCs w:val="24"/>
        </w:rPr>
        <w:t>Môn</w:t>
      </w:r>
      <w:proofErr w:type="spellEnd"/>
      <w:r w:rsidRPr="0062240A">
        <w:rPr>
          <w:rFonts w:ascii="Times New Roman" w:eastAsia="Times New Roman" w:hAnsi="Times New Roman" w:cs="Times New Roman"/>
          <w:b/>
          <w:bCs/>
          <w:color w:val="000000"/>
          <w:sz w:val="24"/>
          <w:szCs w:val="24"/>
        </w:rPr>
        <w:t xml:space="preserve">: </w:t>
      </w:r>
      <w:proofErr w:type="spellStart"/>
      <w:r w:rsidRPr="0062240A">
        <w:rPr>
          <w:rFonts w:ascii="Times New Roman" w:eastAsia="Times New Roman" w:hAnsi="Times New Roman" w:cs="Times New Roman"/>
          <w:b/>
          <w:bCs/>
          <w:color w:val="000000"/>
          <w:sz w:val="24"/>
          <w:szCs w:val="24"/>
        </w:rPr>
        <w:t>Tiếng</w:t>
      </w:r>
      <w:proofErr w:type="spellEnd"/>
      <w:r w:rsidRPr="0062240A">
        <w:rPr>
          <w:rFonts w:ascii="Times New Roman" w:eastAsia="Times New Roman" w:hAnsi="Times New Roman" w:cs="Times New Roman"/>
          <w:b/>
          <w:bCs/>
          <w:color w:val="000000"/>
          <w:sz w:val="24"/>
          <w:szCs w:val="24"/>
        </w:rPr>
        <w:t xml:space="preserve"> </w:t>
      </w:r>
      <w:proofErr w:type="spellStart"/>
      <w:r w:rsidRPr="0062240A">
        <w:rPr>
          <w:rFonts w:ascii="Times New Roman" w:eastAsia="Times New Roman" w:hAnsi="Times New Roman" w:cs="Times New Roman"/>
          <w:b/>
          <w:bCs/>
          <w:color w:val="000000"/>
          <w:sz w:val="24"/>
          <w:szCs w:val="24"/>
        </w:rPr>
        <w:t>Anh</w:t>
      </w:r>
      <w:proofErr w:type="spellEnd"/>
      <w:r w:rsidRPr="0062240A">
        <w:rPr>
          <w:rFonts w:ascii="Times New Roman" w:eastAsia="Times New Roman" w:hAnsi="Times New Roman" w:cs="Times New Roman"/>
          <w:b/>
          <w:bCs/>
          <w:color w:val="000000"/>
          <w:sz w:val="24"/>
          <w:szCs w:val="24"/>
        </w:rPr>
        <w:t xml:space="preserve"> 7</w:t>
      </w:r>
    </w:p>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proofErr w:type="spellStart"/>
      <w:r w:rsidRPr="0062240A">
        <w:rPr>
          <w:rFonts w:ascii="Times New Roman" w:eastAsia="Times New Roman" w:hAnsi="Times New Roman" w:cs="Times New Roman"/>
          <w:i/>
          <w:iCs/>
          <w:color w:val="000000"/>
          <w:sz w:val="24"/>
          <w:szCs w:val="24"/>
        </w:rPr>
        <w:t>Thời</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gian</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làm</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bài</w:t>
      </w:r>
      <w:proofErr w:type="spellEnd"/>
      <w:r w:rsidRPr="0062240A">
        <w:rPr>
          <w:rFonts w:ascii="Times New Roman" w:eastAsia="Times New Roman" w:hAnsi="Times New Roman" w:cs="Times New Roman"/>
          <w:i/>
          <w:iCs/>
          <w:color w:val="000000"/>
          <w:sz w:val="24"/>
          <w:szCs w:val="24"/>
        </w:rPr>
        <w:t xml:space="preserve">: 60 </w:t>
      </w:r>
      <w:proofErr w:type="spellStart"/>
      <w:r w:rsidRPr="0062240A">
        <w:rPr>
          <w:rFonts w:ascii="Times New Roman" w:eastAsia="Times New Roman" w:hAnsi="Times New Roman" w:cs="Times New Roman"/>
          <w:i/>
          <w:iCs/>
          <w:color w:val="000000"/>
          <w:sz w:val="24"/>
          <w:szCs w:val="24"/>
        </w:rPr>
        <w:t>phút</w:t>
      </w:r>
      <w:proofErr w:type="spellEnd"/>
    </w:p>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r w:rsidRPr="0062240A">
        <w:rPr>
          <w:rFonts w:ascii="Times New Roman" w:eastAsia="Times New Roman" w:hAnsi="Times New Roman" w:cs="Times New Roman"/>
          <w:i/>
          <w:iCs/>
          <w:color w:val="000000"/>
          <w:sz w:val="24"/>
          <w:szCs w:val="24"/>
        </w:rPr>
        <w:t>(</w:t>
      </w:r>
      <w:proofErr w:type="spellStart"/>
      <w:r w:rsidRPr="0062240A">
        <w:rPr>
          <w:rFonts w:ascii="Times New Roman" w:eastAsia="Times New Roman" w:hAnsi="Times New Roman" w:cs="Times New Roman"/>
          <w:i/>
          <w:iCs/>
          <w:color w:val="000000"/>
          <w:sz w:val="24"/>
          <w:szCs w:val="24"/>
        </w:rPr>
        <w:t>không</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kể</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thời</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gian</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phát</w:t>
      </w:r>
      <w:proofErr w:type="spellEnd"/>
      <w:r w:rsidRPr="0062240A">
        <w:rPr>
          <w:rFonts w:ascii="Times New Roman" w:eastAsia="Times New Roman" w:hAnsi="Times New Roman" w:cs="Times New Roman"/>
          <w:i/>
          <w:iCs/>
          <w:color w:val="000000"/>
          <w:sz w:val="24"/>
          <w:szCs w:val="24"/>
        </w:rPr>
        <w:t xml:space="preserve"> </w:t>
      </w:r>
      <w:proofErr w:type="spellStart"/>
      <w:r w:rsidRPr="0062240A">
        <w:rPr>
          <w:rFonts w:ascii="Times New Roman" w:eastAsia="Times New Roman" w:hAnsi="Times New Roman" w:cs="Times New Roman"/>
          <w:i/>
          <w:iCs/>
          <w:color w:val="000000"/>
          <w:sz w:val="24"/>
          <w:szCs w:val="24"/>
        </w:rPr>
        <w:t>đề</w:t>
      </w:r>
      <w:proofErr w:type="spellEnd"/>
      <w:r w:rsidRPr="0062240A">
        <w:rPr>
          <w:rFonts w:ascii="Times New Roman" w:eastAsia="Times New Roman" w:hAnsi="Times New Roman" w:cs="Times New Roman"/>
          <w:i/>
          <w:iCs/>
          <w:color w:val="000000"/>
          <w:sz w:val="24"/>
          <w:szCs w:val="24"/>
        </w:rPr>
        <w:t>)</w:t>
      </w:r>
    </w:p>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w:t>
      </w:r>
      <w:proofErr w:type="spellStart"/>
      <w:r w:rsidRPr="0062240A">
        <w:rPr>
          <w:rFonts w:ascii="Times New Roman" w:eastAsia="Times New Roman" w:hAnsi="Times New Roman" w:cs="Times New Roman"/>
          <w:b/>
          <w:bCs/>
          <w:color w:val="000000"/>
          <w:sz w:val="24"/>
          <w:szCs w:val="24"/>
        </w:rPr>
        <w:t>Đề</w:t>
      </w:r>
      <w:proofErr w:type="spellEnd"/>
      <w:r w:rsidRPr="0062240A">
        <w:rPr>
          <w:rFonts w:ascii="Times New Roman" w:eastAsia="Times New Roman" w:hAnsi="Times New Roman" w:cs="Times New Roman"/>
          <w:b/>
          <w:bCs/>
          <w:color w:val="000000"/>
          <w:sz w:val="24"/>
          <w:szCs w:val="24"/>
        </w:rPr>
        <w:t xml:space="preserve"> </w:t>
      </w:r>
      <w:proofErr w:type="spellStart"/>
      <w:r w:rsidRPr="0062240A">
        <w:rPr>
          <w:rFonts w:ascii="Times New Roman" w:eastAsia="Times New Roman" w:hAnsi="Times New Roman" w:cs="Times New Roman"/>
          <w:b/>
          <w:bCs/>
          <w:color w:val="000000"/>
          <w:sz w:val="24"/>
          <w:szCs w:val="24"/>
        </w:rPr>
        <w:t>số</w:t>
      </w:r>
      <w:proofErr w:type="spellEnd"/>
      <w:r w:rsidRPr="0062240A">
        <w:rPr>
          <w:rFonts w:ascii="Times New Roman" w:eastAsia="Times New Roman" w:hAnsi="Times New Roman" w:cs="Times New Roman"/>
          <w:b/>
          <w:bCs/>
          <w:color w:val="000000"/>
          <w:sz w:val="24"/>
          <w:szCs w:val="24"/>
        </w:rPr>
        <w:t xml:space="preserve"> 2)</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 LISTENING </w:t>
      </w:r>
      <w:r w:rsidRPr="0062240A">
        <w:rPr>
          <w:rFonts w:ascii="Times New Roman" w:eastAsia="Times New Roman" w:hAnsi="Times New Roman" w:cs="Times New Roman"/>
          <w:color w:val="000000"/>
          <w:sz w:val="24"/>
          <w:szCs w:val="24"/>
        </w:rPr>
        <w:t>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Listen to the conversation between Sophia and her father. Circle the best answer A, B, or C. You will listen TWICE.</w:t>
      </w:r>
      <w:r w:rsidRPr="0062240A">
        <w:rPr>
          <w:rFonts w:ascii="Times New Roman" w:eastAsia="Times New Roman" w:hAnsi="Times New Roman" w:cs="Times New Roman"/>
          <w:color w:val="000000"/>
          <w:sz w:val="24"/>
          <w:szCs w:val="24"/>
        </w:rPr>
        <w:t>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What is Sophia’s father watching on TV?</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A sci-fi about the negative effects of using non-renewable sources.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A documentary about the negative effects of using non-renewable sources.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A documentary about the benefits of using non-renewable sources.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What does Sophia think about non-renewable sources?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They’re not necessary for our daily life.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People shouldn’t use them to drive heavy machinery.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They help heat homes and cook food.</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What does Sophia think about renewable sources?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They are unlimited but expensive.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They are clean but not available.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They are limited and dangerous.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According to Sophia’s dad, what does the excessive use of non-renewable sources cause?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lastRenderedPageBreak/>
        <w:t>A. It affects our health and work seriously.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It affects our work and environment seriously.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It affects our health and environment seriously.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What does Sophia hope can deal with the problem?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Modern technologies.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People’s effort.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Intelligent Robots.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II. LANGUAGE FOCUS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1</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Choose the word with a different way of pronunciation in the underlined part.</w:t>
      </w:r>
      <w:r w:rsidRPr="0062240A">
        <w:rPr>
          <w:rFonts w:ascii="Times New Roman" w:eastAsia="Times New Roman" w:hAnsi="Times New Roman" w:cs="Times New Roman"/>
          <w:color w:val="000000"/>
          <w:sz w:val="24"/>
          <w:szCs w:val="24"/>
        </w:rPr>
        <w:t>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A.  h</w:t>
      </w:r>
      <w:ins w:id="0" w:author="Unknown">
        <w:r w:rsidRPr="0062240A">
          <w:rPr>
            <w:rFonts w:ascii="Times New Roman" w:eastAsia="Times New Roman" w:hAnsi="Times New Roman" w:cs="Times New Roman"/>
            <w:color w:val="000000"/>
            <w:sz w:val="24"/>
            <w:szCs w:val="24"/>
          </w:rPr>
          <w:t>y</w:t>
        </w:r>
      </w:ins>
      <w:r w:rsidRPr="0062240A">
        <w:rPr>
          <w:rFonts w:ascii="Times New Roman" w:eastAsia="Times New Roman" w:hAnsi="Times New Roman" w:cs="Times New Roman"/>
          <w:color w:val="000000"/>
          <w:sz w:val="24"/>
          <w:szCs w:val="24"/>
        </w:rPr>
        <w:t>dro                      B. s</w:t>
      </w:r>
      <w:ins w:id="1" w:author="Unknown">
        <w:r w:rsidRPr="0062240A">
          <w:rPr>
            <w:rFonts w:ascii="Times New Roman" w:eastAsia="Times New Roman" w:hAnsi="Times New Roman" w:cs="Times New Roman"/>
            <w:color w:val="000000"/>
            <w:sz w:val="24"/>
            <w:szCs w:val="24"/>
          </w:rPr>
          <w:t>y</w:t>
        </w:r>
      </w:ins>
      <w:r w:rsidRPr="0062240A">
        <w:rPr>
          <w:rFonts w:ascii="Times New Roman" w:eastAsia="Times New Roman" w:hAnsi="Times New Roman" w:cs="Times New Roman"/>
          <w:color w:val="000000"/>
          <w:sz w:val="24"/>
          <w:szCs w:val="24"/>
        </w:rPr>
        <w:t xml:space="preserve">llable                        C. </w:t>
      </w:r>
      <w:proofErr w:type="spellStart"/>
      <w:r w:rsidRPr="0062240A">
        <w:rPr>
          <w:rFonts w:ascii="Times New Roman" w:eastAsia="Times New Roman" w:hAnsi="Times New Roman" w:cs="Times New Roman"/>
          <w:color w:val="000000"/>
          <w:sz w:val="24"/>
          <w:szCs w:val="24"/>
        </w:rPr>
        <w:t>h</w:t>
      </w:r>
      <w:ins w:id="2" w:author="Unknown">
        <w:r w:rsidRPr="0062240A">
          <w:rPr>
            <w:rFonts w:ascii="Times New Roman" w:eastAsia="Times New Roman" w:hAnsi="Times New Roman" w:cs="Times New Roman"/>
            <w:color w:val="000000"/>
            <w:sz w:val="24"/>
            <w:szCs w:val="24"/>
          </w:rPr>
          <w:t>y</w:t>
        </w:r>
      </w:ins>
      <w:r w:rsidRPr="0062240A">
        <w:rPr>
          <w:rFonts w:ascii="Times New Roman" w:eastAsia="Times New Roman" w:hAnsi="Times New Roman" w:cs="Times New Roman"/>
          <w:color w:val="000000"/>
          <w:sz w:val="24"/>
          <w:szCs w:val="24"/>
        </w:rPr>
        <w:t>perloop</w:t>
      </w:r>
      <w:proofErr w:type="spellEnd"/>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A.  s</w:t>
      </w:r>
      <w:ins w:id="3" w:author="Unknown">
        <w:r w:rsidRPr="0062240A">
          <w:rPr>
            <w:rFonts w:ascii="Times New Roman" w:eastAsia="Times New Roman" w:hAnsi="Times New Roman" w:cs="Times New Roman"/>
            <w:color w:val="000000"/>
            <w:sz w:val="24"/>
            <w:szCs w:val="24"/>
          </w:rPr>
          <w:t>o</w:t>
        </w:r>
      </w:ins>
      <w:r w:rsidRPr="0062240A">
        <w:rPr>
          <w:rFonts w:ascii="Times New Roman" w:eastAsia="Times New Roman" w:hAnsi="Times New Roman" w:cs="Times New Roman"/>
          <w:color w:val="000000"/>
          <w:sz w:val="24"/>
          <w:szCs w:val="24"/>
        </w:rPr>
        <w:t>lar                        B. pr</w:t>
      </w:r>
      <w:ins w:id="4" w:author="Unknown">
        <w:r w:rsidRPr="0062240A">
          <w:rPr>
            <w:rFonts w:ascii="Times New Roman" w:eastAsia="Times New Roman" w:hAnsi="Times New Roman" w:cs="Times New Roman"/>
            <w:color w:val="000000"/>
            <w:sz w:val="24"/>
            <w:szCs w:val="24"/>
          </w:rPr>
          <w:t>o</w:t>
        </w:r>
      </w:ins>
      <w:r w:rsidRPr="0062240A">
        <w:rPr>
          <w:rFonts w:ascii="Times New Roman" w:eastAsia="Times New Roman" w:hAnsi="Times New Roman" w:cs="Times New Roman"/>
          <w:color w:val="000000"/>
          <w:sz w:val="24"/>
          <w:szCs w:val="24"/>
        </w:rPr>
        <w:t>duce                        C. l</w:t>
      </w:r>
      <w:ins w:id="5" w:author="Unknown">
        <w:r w:rsidRPr="0062240A">
          <w:rPr>
            <w:rFonts w:ascii="Times New Roman" w:eastAsia="Times New Roman" w:hAnsi="Times New Roman" w:cs="Times New Roman"/>
            <w:color w:val="000000"/>
            <w:sz w:val="24"/>
            <w:szCs w:val="24"/>
          </w:rPr>
          <w:t>o</w:t>
        </w:r>
      </w:ins>
      <w:r w:rsidRPr="0062240A">
        <w:rPr>
          <w:rFonts w:ascii="Times New Roman" w:eastAsia="Times New Roman" w:hAnsi="Times New Roman" w:cs="Times New Roman"/>
          <w:color w:val="000000"/>
          <w:sz w:val="24"/>
          <w:szCs w:val="24"/>
        </w:rPr>
        <w:t>cal</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Choose the word which has a different stress pattern from that of the others.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  bamboo                  B. royal                             C. butter</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A.  instrument             B. performance                C. mineral</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A.  Canadian                B. disappointing              C. renewable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2. Fill each blank with the correct form of the verb in brackets.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We believe that bullet trains ___________ (be) faster, safer and riders can avoid traffic jam.</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Helen’s mother ___________ (buy) her this violin last Christmas.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At the moment these students ___________ (collect) some cardboard for building dollhouses.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Every Friday, Alex ___________ (join) different community activities with his friends after school.</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lastRenderedPageBreak/>
        <w:t>5. Jack ___________ (not feel) well now so he cannot help his friends fix the solar panels.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6. The Scottish people ___________ (build) this castle long time ago.</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7. The plane ___________  (carry) more than 120 passengers at present.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8. I hope we  ___________ (own) a driverless car in the coming time.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9. My desktop ___________ (not work), so I can’t send you my email immediately.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10. I ___________ (think) Jimmy friendly and generous when I first met him yesterday.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3. Choose the best option to complete each sentence. Circle A, B, or C.</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We use these ___________ to warn people about the dangers.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vehicles                        B. road signs                    C. handlebars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Tom’s performance at Christmas was so ___________ that everyone stood up to give him an applause.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dull                              B. shocking                      C. gripping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Some people believe that we should ___________ nuclear power in the long run due to its toxic.</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reduce                          B. overcool                       C. perform</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Some people are using vehicles that run ___________ safer energy for an eco-friendly environment.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over                              B. on                                 C. in</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Everything belongs ___________ history is often priceless, such as ancient castles in Scotland.</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about                            B. to                                 C. on</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III. READING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1. Read the passage. Circle the best answer A, B, or C to each of the questions.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lastRenderedPageBreak/>
        <w:t xml:space="preserve">If you are a big fan of </w:t>
      </w:r>
      <w:proofErr w:type="spellStart"/>
      <w:r w:rsidRPr="0062240A">
        <w:rPr>
          <w:rFonts w:ascii="Times New Roman" w:eastAsia="Times New Roman" w:hAnsi="Times New Roman" w:cs="Times New Roman"/>
          <w:color w:val="000000"/>
          <w:sz w:val="24"/>
          <w:szCs w:val="24"/>
        </w:rPr>
        <w:t>Doraemon</w:t>
      </w:r>
      <w:proofErr w:type="spellEnd"/>
      <w:r w:rsidRPr="0062240A">
        <w:rPr>
          <w:rFonts w:ascii="Times New Roman" w:eastAsia="Times New Roman" w:hAnsi="Times New Roman" w:cs="Times New Roman"/>
          <w:color w:val="000000"/>
          <w:sz w:val="24"/>
          <w:szCs w:val="24"/>
        </w:rPr>
        <w:t xml:space="preserve">, a Japanese cartoon series, you will </w:t>
      </w:r>
      <w:proofErr w:type="spellStart"/>
      <w:r w:rsidRPr="0062240A">
        <w:rPr>
          <w:rFonts w:ascii="Times New Roman" w:eastAsia="Times New Roman" w:hAnsi="Times New Roman" w:cs="Times New Roman"/>
          <w:color w:val="000000"/>
          <w:sz w:val="24"/>
          <w:szCs w:val="24"/>
        </w:rPr>
        <w:t>realise</w:t>
      </w:r>
      <w:proofErr w:type="spellEnd"/>
      <w:r w:rsidRPr="0062240A">
        <w:rPr>
          <w:rFonts w:ascii="Times New Roman" w:eastAsia="Times New Roman" w:hAnsi="Times New Roman" w:cs="Times New Roman"/>
          <w:color w:val="000000"/>
          <w:sz w:val="24"/>
          <w:szCs w:val="24"/>
        </w:rPr>
        <w:t xml:space="preserve"> that there are some magic gadgets that can transport people from one place to another in a super modern way. They are imaginary products that reflect people’s desire to invent future means of transport. One of the most popular ones is the bamboo-copter. It has a semi spherical base connected with spinning rooters by a thin shaft. Just putting it on any part of the body, </w:t>
      </w:r>
      <w:proofErr w:type="spellStart"/>
      <w:r w:rsidRPr="0062240A">
        <w:rPr>
          <w:rFonts w:ascii="Times New Roman" w:eastAsia="Times New Roman" w:hAnsi="Times New Roman" w:cs="Times New Roman"/>
          <w:color w:val="000000"/>
          <w:sz w:val="24"/>
          <w:szCs w:val="24"/>
        </w:rPr>
        <w:t>Doraemon</w:t>
      </w:r>
      <w:proofErr w:type="spellEnd"/>
      <w:r w:rsidRPr="0062240A">
        <w:rPr>
          <w:rFonts w:ascii="Times New Roman" w:eastAsia="Times New Roman" w:hAnsi="Times New Roman" w:cs="Times New Roman"/>
          <w:color w:val="000000"/>
          <w:sz w:val="24"/>
          <w:szCs w:val="24"/>
        </w:rPr>
        <w:t xml:space="preserve"> and his friends can fly anywhere they want by just thinking. It looks small but can carry a heavy body. Although it runs on batteries, it doesn’t pollute the environment. However, sometimes users can have a big problem if the battery is flat, especially when they cross a vast ocean or desert.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What is the passage mainly about?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A desire to invent a modern means of transport.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An imaginary means of transport in a cartoon series.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 xml:space="preserve">C. A magic gadget of </w:t>
      </w:r>
      <w:proofErr w:type="spellStart"/>
      <w:r w:rsidRPr="0062240A">
        <w:rPr>
          <w:rFonts w:ascii="Times New Roman" w:eastAsia="Times New Roman" w:hAnsi="Times New Roman" w:cs="Times New Roman"/>
          <w:color w:val="000000"/>
          <w:sz w:val="24"/>
          <w:szCs w:val="24"/>
        </w:rPr>
        <w:t>Doraemon</w:t>
      </w:r>
      <w:proofErr w:type="spellEnd"/>
      <w:r w:rsidRPr="0062240A">
        <w:rPr>
          <w:rFonts w:ascii="Times New Roman" w:eastAsia="Times New Roman" w:hAnsi="Times New Roman" w:cs="Times New Roman"/>
          <w:color w:val="000000"/>
          <w:sz w:val="24"/>
          <w:szCs w:val="24"/>
        </w:rPr>
        <w:t xml:space="preserve"> that can save the world.</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What does the word They in line 3 mean?</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Magic gadgets.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 xml:space="preserve">B. </w:t>
      </w:r>
      <w:proofErr w:type="spellStart"/>
      <w:r w:rsidRPr="0062240A">
        <w:rPr>
          <w:rFonts w:ascii="Times New Roman" w:eastAsia="Times New Roman" w:hAnsi="Times New Roman" w:cs="Times New Roman"/>
          <w:color w:val="000000"/>
          <w:sz w:val="24"/>
          <w:szCs w:val="24"/>
        </w:rPr>
        <w:t>Doraemon</w:t>
      </w:r>
      <w:proofErr w:type="spellEnd"/>
      <w:r w:rsidRPr="0062240A">
        <w:rPr>
          <w:rFonts w:ascii="Times New Roman" w:eastAsia="Times New Roman" w:hAnsi="Times New Roman" w:cs="Times New Roman"/>
          <w:color w:val="000000"/>
          <w:sz w:val="24"/>
          <w:szCs w:val="24"/>
        </w:rPr>
        <w:t xml:space="preserve"> and his friends.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Cartoon series.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Where can we put a bamboo-copter?</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On a semi spherical base.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On a thin shaft.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On any part of the body.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 xml:space="preserve">4. How can </w:t>
      </w:r>
      <w:proofErr w:type="spellStart"/>
      <w:r w:rsidRPr="0062240A">
        <w:rPr>
          <w:rFonts w:ascii="Times New Roman" w:eastAsia="Times New Roman" w:hAnsi="Times New Roman" w:cs="Times New Roman"/>
          <w:color w:val="000000"/>
          <w:sz w:val="24"/>
          <w:szCs w:val="24"/>
        </w:rPr>
        <w:t>Doraemon</w:t>
      </w:r>
      <w:proofErr w:type="spellEnd"/>
      <w:r w:rsidRPr="0062240A">
        <w:rPr>
          <w:rFonts w:ascii="Times New Roman" w:eastAsia="Times New Roman" w:hAnsi="Times New Roman" w:cs="Times New Roman"/>
          <w:color w:val="000000"/>
          <w:sz w:val="24"/>
          <w:szCs w:val="24"/>
        </w:rPr>
        <w:t xml:space="preserve"> and his friends fly with a bamboo-copter?</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By thinking.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By using a control button.</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By touching continuously.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lastRenderedPageBreak/>
        <w:t>5. Which of the following statements about a bamboo-copter is true?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A. It runs on wind energy.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B. It must be very big to carry a heavy body.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C. If we use it to cross oceans, we can have trouble.</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2. Complete the reading passage. Write ONE suitable word in each blank.</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Scotland is a country full of fascinating things. It (1) __________ a long history of myths and legends, so it's no surprise that the Unicorn is the national animal. This country is home to a more-than-2,000-year yew which is considered the oldest tree (2) __________ Europe. Edinburgh is well-known as the capital of Scotland, but it is not the largest city in Scotland. In fact, Glasgow is the largest and also the UK’s first UNESCO City of Music. (3) __________ you search for the traditional male clothing of Scotland, you definitely see many images of kilts. Scottish men (4) __________ kilts on some special occasions like weddings, St Andrew's Day, etc. Watching them play football or tug of war in kilts is really interesting. Scotland has many (5) __________ things for you to discover, so you should go and see it someday.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IV. WRITING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1. Put the words in the correct order to make sentences.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cross / You / crossing / the / at / the / road / should / zebra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reviews / fantasy / received / That / film / many / very / good / exciting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are / be / festival / some / There / going / dances / to / traditional / at / the/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solar / now / heating / Some / are / using / energy / for / people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is / Christmas / she / abroad / but / Alice / home / always / returns / studying / at /.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2. Write a diary entry of 80 words about a day of your trip to an English speaking country.</w:t>
      </w:r>
    </w:p>
    <w:p w:rsidR="0062240A" w:rsidRPr="0062240A" w:rsidRDefault="0062240A" w:rsidP="0062240A">
      <w:pPr>
        <w:spacing w:after="240" w:line="360" w:lineRule="atLeast"/>
        <w:ind w:left="48" w:right="48"/>
        <w:jc w:val="center"/>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ANSWER KEY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 LISTENING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9"/>
        <w:gridCol w:w="1869"/>
        <w:gridCol w:w="1869"/>
        <w:gridCol w:w="1869"/>
        <w:gridCol w:w="1868"/>
      </w:tblGrid>
      <w:tr w:rsidR="0062240A" w:rsidRPr="0062240A" w:rsidTr="0062240A">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lastRenderedPageBreak/>
              <w:t>1.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A</w:t>
            </w:r>
          </w:p>
        </w:tc>
      </w:tr>
    </w:tbl>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Script:</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Sophia: What are you watching, Dad? You look so serious.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Dad: A documentary about the negative effects of using non-renewable sources. You should watch it to learn about them.</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Sophia: Yes, I will. But I know non-renewable sources, such as oil and natural gas, still play an important role in our daily life. They help drive heavy machinery, heat homes and cook food.    </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Dad: That’s true, but we can use alternative energy sources to do them like solar energy, nuclear energy and wind energy.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Sophia: I don’t think so, Dad. Though all of them are unlimited and clean to use, they are so expensive to produce. In addition, nuclear energy might be dangerous for people’s lives if there are any radiation leaks.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Dad: Maybe you’re right, my dear. But have a look at this on TV. Many pollutions caused by using non-renewable sources are affecting our health and environment badly.</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Sophia: It’s sad. I just hope that modern technologies can help people to solve this complicated problem.</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II. LANGUAGE FOCUS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1</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9"/>
        <w:gridCol w:w="1869"/>
        <w:gridCol w:w="1869"/>
        <w:gridCol w:w="1869"/>
        <w:gridCol w:w="1868"/>
      </w:tblGrid>
      <w:tr w:rsidR="0062240A" w:rsidRPr="0062240A" w:rsidTr="0062240A">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B</w:t>
            </w:r>
          </w:p>
        </w:tc>
      </w:tr>
    </w:tbl>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2</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72"/>
        <w:gridCol w:w="4672"/>
      </w:tblGrid>
      <w:tr w:rsidR="0062240A" w:rsidRPr="0062240A" w:rsidTr="0062240A">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will be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6. built</w:t>
            </w:r>
          </w:p>
        </w:tc>
      </w:tr>
      <w:tr w:rsidR="0062240A" w:rsidRPr="0062240A" w:rsidTr="0062240A">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bought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7. is carrying</w:t>
            </w:r>
          </w:p>
        </w:tc>
      </w:tr>
      <w:tr w:rsidR="0062240A" w:rsidRPr="0062240A" w:rsidTr="0062240A">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are collecting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8. will own</w:t>
            </w:r>
          </w:p>
        </w:tc>
      </w:tr>
      <w:tr w:rsidR="0062240A" w:rsidRPr="0062240A" w:rsidTr="0062240A">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joins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9. is not / isn’t working</w:t>
            </w:r>
          </w:p>
        </w:tc>
      </w:tr>
      <w:tr w:rsidR="0062240A" w:rsidRPr="0062240A" w:rsidTr="0062240A">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lastRenderedPageBreak/>
              <w:t>5. is not / isn’t feeling     </w:t>
            </w:r>
          </w:p>
        </w:tc>
        <w:tc>
          <w:tcPr>
            <w:tcW w:w="46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10. thought</w:t>
            </w:r>
          </w:p>
        </w:tc>
      </w:tr>
    </w:tbl>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3</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9"/>
        <w:gridCol w:w="1869"/>
        <w:gridCol w:w="1869"/>
        <w:gridCol w:w="1869"/>
        <w:gridCol w:w="1868"/>
      </w:tblGrid>
      <w:tr w:rsidR="0062240A" w:rsidRPr="0062240A" w:rsidTr="0062240A">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B</w:t>
            </w:r>
          </w:p>
        </w:tc>
      </w:tr>
    </w:tbl>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III. READING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1</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9"/>
        <w:gridCol w:w="1869"/>
        <w:gridCol w:w="1869"/>
        <w:gridCol w:w="1869"/>
        <w:gridCol w:w="1868"/>
      </w:tblGrid>
      <w:tr w:rsidR="0062240A" w:rsidRPr="0062240A" w:rsidTr="0062240A">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B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C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A  </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C</w:t>
            </w:r>
          </w:p>
        </w:tc>
      </w:tr>
    </w:tbl>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2</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68"/>
        <w:gridCol w:w="1868"/>
        <w:gridCol w:w="1870"/>
        <w:gridCol w:w="1869"/>
        <w:gridCol w:w="1869"/>
      </w:tblGrid>
      <w:tr w:rsidR="0062240A" w:rsidRPr="0062240A" w:rsidTr="0062240A">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has</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in</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When / If</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wear</w:t>
            </w:r>
          </w:p>
        </w:tc>
        <w:tc>
          <w:tcPr>
            <w:tcW w:w="187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other</w:t>
            </w:r>
          </w:p>
        </w:tc>
      </w:tr>
    </w:tbl>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IV. WRITING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1</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1. You should cross the road at the zebra crossing.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2. That exciting fantasy film received many very good reviews.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3. There are going to be some traditional dances at the festival.</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4. Some people are now using solar energy for heating.</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5. Alice is studying abroad but she always returns home at Christmas.</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TASK 2</w:t>
      </w:r>
    </w:p>
    <w:p w:rsidR="0062240A"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b/>
          <w:bCs/>
          <w:color w:val="000000"/>
          <w:sz w:val="24"/>
          <w:szCs w:val="24"/>
        </w:rPr>
        <w:t>Sample writing:</w:t>
      </w:r>
    </w:p>
    <w:p w:rsidR="00EA0390" w:rsidRPr="0062240A" w:rsidRDefault="0062240A" w:rsidP="0062240A">
      <w:pPr>
        <w:spacing w:after="240" w:line="360" w:lineRule="atLeast"/>
        <w:ind w:left="48" w:right="48"/>
        <w:jc w:val="both"/>
        <w:rPr>
          <w:rFonts w:ascii="Times New Roman" w:eastAsia="Times New Roman" w:hAnsi="Times New Roman" w:cs="Times New Roman"/>
          <w:color w:val="000000"/>
          <w:sz w:val="24"/>
          <w:szCs w:val="24"/>
        </w:rPr>
      </w:pPr>
      <w:r w:rsidRPr="0062240A">
        <w:rPr>
          <w:rFonts w:ascii="Times New Roman" w:eastAsia="Times New Roman" w:hAnsi="Times New Roman" w:cs="Times New Roman"/>
          <w:color w:val="000000"/>
          <w:sz w:val="24"/>
          <w:szCs w:val="24"/>
        </w:rPr>
        <w:t xml:space="preserve">I’m visiting Australia this week. We just arrived yesterday morning and after a short break, we started our first exciting day. We caught a bus from the airport to the city </w:t>
      </w:r>
      <w:proofErr w:type="spellStart"/>
      <w:r w:rsidRPr="0062240A">
        <w:rPr>
          <w:rFonts w:ascii="Times New Roman" w:eastAsia="Times New Roman" w:hAnsi="Times New Roman" w:cs="Times New Roman"/>
          <w:color w:val="000000"/>
          <w:sz w:val="24"/>
          <w:szCs w:val="24"/>
        </w:rPr>
        <w:t>centre</w:t>
      </w:r>
      <w:proofErr w:type="spellEnd"/>
      <w:r w:rsidRPr="0062240A">
        <w:rPr>
          <w:rFonts w:ascii="Times New Roman" w:eastAsia="Times New Roman" w:hAnsi="Times New Roman" w:cs="Times New Roman"/>
          <w:color w:val="000000"/>
          <w:sz w:val="24"/>
          <w:szCs w:val="24"/>
        </w:rPr>
        <w:t>. From the bus I could see many beautiful green and clean parks, buildings and tourists attractions. There are nine other visitors from different countries in our group and it is great to spend time with them. I made friends with two Singaporean teenagers and I felt quite sure that we are going to have special moments during the trip.</w:t>
      </w:r>
      <w:bookmarkStart w:id="6" w:name="_GoBack"/>
      <w:bookmarkEnd w:id="6"/>
    </w:p>
    <w:sectPr w:rsidR="00EA0390" w:rsidRPr="006224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40A"/>
    <w:rsid w:val="004D1B29"/>
    <w:rsid w:val="0062240A"/>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4B9BE-4737-4776-97B2-F47B829A6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24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24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96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1354</Words>
  <Characters>7723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2025-04-18T07:45:00Z</dcterms:created>
  <dcterms:modified xsi:type="dcterms:W3CDTF">2025-04-18T07:45:00Z</dcterms:modified>
</cp:coreProperties>
</file>