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1" w:type="dxa"/>
        <w:jc w:val="center"/>
        <w:tblLayout w:type="fixed"/>
        <w:tblLook w:val="0000" w:firstRow="0" w:lastRow="0" w:firstColumn="0" w:lastColumn="0" w:noHBand="0" w:noVBand="0"/>
      </w:tblPr>
      <w:tblGrid>
        <w:gridCol w:w="3813"/>
        <w:gridCol w:w="6098"/>
        <w:gridCol w:w="10"/>
      </w:tblGrid>
      <w:tr w:rsidR="00EC0175" w:rsidRPr="00EC0175" w14:paraId="7D282D87" w14:textId="77777777" w:rsidTr="001E7AB1">
        <w:trPr>
          <w:trHeight w:val="708"/>
          <w:jc w:val="center"/>
        </w:trPr>
        <w:tc>
          <w:tcPr>
            <w:tcW w:w="3813" w:type="dxa"/>
          </w:tcPr>
          <w:p w14:paraId="61FC8008" w14:textId="77777777" w:rsidR="00EC0175" w:rsidRPr="00EC0175" w:rsidRDefault="00EC0175" w:rsidP="001E7AB1">
            <w:pPr>
              <w:pStyle w:val="BodyText3"/>
              <w:jc w:val="center"/>
              <w:rPr>
                <w:rFonts w:ascii="Times New Roman" w:hAnsi="Times New Roman"/>
                <w:i w:val="0"/>
                <w:iCs/>
                <w:sz w:val="28"/>
                <w:szCs w:val="28"/>
                <w:lang w:val="vi-VN"/>
              </w:rPr>
            </w:pPr>
            <w:bookmarkStart w:id="0" w:name="_Hlk45022207"/>
            <w:bookmarkStart w:id="1" w:name="_GoBack"/>
            <w:bookmarkEnd w:id="1"/>
            <w:r w:rsidRPr="00EC0175">
              <w:rPr>
                <w:rFonts w:ascii="Times New Roman" w:hAnsi="Times New Roman"/>
                <w:i w:val="0"/>
                <w:iCs/>
                <w:sz w:val="28"/>
                <w:szCs w:val="28"/>
                <w:lang w:val="vi-VN"/>
              </w:rPr>
              <w:t>BỘ TÀI CHÍNH</w:t>
            </w:r>
          </w:p>
          <w:p w14:paraId="2EC8A88C" w14:textId="77777777" w:rsidR="00EC0175" w:rsidRPr="00EC0175" w:rsidRDefault="00EC0175" w:rsidP="001E7AB1">
            <w:pPr>
              <w:pStyle w:val="BodyText3"/>
              <w:jc w:val="center"/>
              <w:rPr>
                <w:rFonts w:ascii="Times New Roman" w:hAnsi="Times New Roman"/>
                <w:b/>
                <w:i w:val="0"/>
                <w:iCs/>
                <w:sz w:val="28"/>
                <w:szCs w:val="28"/>
                <w:lang w:val="vi-VN"/>
              </w:rPr>
            </w:pPr>
            <w:r w:rsidRPr="00EC0175">
              <w:rPr>
                <w:rFonts w:ascii="Times New Roman" w:hAnsi="Times New Roman"/>
                <w:b/>
                <w:i w:val="0"/>
                <w:iCs/>
                <w:sz w:val="28"/>
                <w:szCs w:val="28"/>
                <w:lang w:val="vi-VN"/>
              </w:rPr>
              <w:t>CỤC THỐNG KÊ</w:t>
            </w:r>
          </w:p>
          <w:p w14:paraId="62F6BD14" w14:textId="77777777" w:rsidR="00EC0175" w:rsidRPr="00EC0175" w:rsidRDefault="00EC0175" w:rsidP="001E7AB1">
            <w:pPr>
              <w:jc w:val="center"/>
              <w:rPr>
                <w:rFonts w:ascii="Times New Roman" w:hAnsi="Times New Roman" w:cs="Times New Roman"/>
                <w:b/>
                <w:bCs/>
                <w:i/>
                <w:iCs/>
                <w:snapToGrid w:val="0"/>
                <w:sz w:val="28"/>
                <w:szCs w:val="28"/>
                <w:lang w:val="vi-VN"/>
              </w:rPr>
            </w:pPr>
            <w:r w:rsidRPr="00EC0175">
              <w:rPr>
                <w:rFonts w:ascii="Times New Roman" w:hAnsi="Times New Roman" w:cs="Times New Roman"/>
                <w:b/>
                <w:bCs/>
                <w:i/>
                <w:iCs/>
                <w:noProof/>
                <w:sz w:val="28"/>
                <w:szCs w:val="28"/>
              </w:rPr>
              <mc:AlternateContent>
                <mc:Choice Requires="wps">
                  <w:drawing>
                    <wp:anchor distT="4294967295" distB="4294967295" distL="114300" distR="114300" simplePos="0" relativeHeight="251659264" behindDoc="0" locked="0" layoutInCell="1" allowOverlap="1" wp14:anchorId="71D6AF4D" wp14:editId="1843855F">
                      <wp:simplePos x="0" y="0"/>
                      <wp:positionH relativeFrom="column">
                        <wp:posOffset>587375</wp:posOffset>
                      </wp:positionH>
                      <wp:positionV relativeFrom="paragraph">
                        <wp:posOffset>3809</wp:posOffset>
                      </wp:positionV>
                      <wp:extent cx="1052195" cy="0"/>
                      <wp:effectExtent l="0" t="0" r="1460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21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5="http://schemas.microsoft.com/office/word/2012/wordml">
                  <w:pict>
                    <v:line w14:anchorId="6E47B1F4" id="Straight Connector 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6.25pt,.3pt" to="129.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" strokecolor="black [3213]" strokeweight=".5pt">
                      <v:stroke joinstyle="miter"/>
                      <o:lock v:ext="edit" shapetype="f"/>
                    </v:line>
                  </w:pict>
                </mc:Fallback>
              </mc:AlternateContent>
            </w:r>
          </w:p>
        </w:tc>
        <w:tc>
          <w:tcPr>
            <w:tcW w:w="6108" w:type="dxa"/>
            <w:gridSpan w:val="2"/>
          </w:tcPr>
          <w:p w14:paraId="2EC08747" w14:textId="77777777" w:rsidR="00EC0175" w:rsidRPr="00EC0175" w:rsidRDefault="00EC0175" w:rsidP="001E7AB1">
            <w:pPr>
              <w:pStyle w:val="Heading2"/>
              <w:spacing w:before="0"/>
              <w:jc w:val="center"/>
              <w:rPr>
                <w:rFonts w:ascii="Times New Roman" w:hAnsi="Times New Roman" w:cs="Times New Roman"/>
                <w:i w:val="0"/>
                <w:iCs/>
                <w:color w:val="auto"/>
                <w:sz w:val="28"/>
                <w:szCs w:val="28"/>
                <w:lang w:val="vi-VN"/>
              </w:rPr>
            </w:pPr>
            <w:r w:rsidRPr="00EC0175">
              <w:rPr>
                <w:rFonts w:ascii="Times New Roman" w:hAnsi="Times New Roman" w:cs="Times New Roman"/>
                <w:i w:val="0"/>
                <w:iCs/>
                <w:color w:val="auto"/>
                <w:sz w:val="28"/>
                <w:szCs w:val="28"/>
                <w:lang w:val="vi-VN"/>
              </w:rPr>
              <w:t>CỘNG HÒA XÃ HỘI CHỦ NGHĨA VIỆT NAM</w:t>
            </w:r>
          </w:p>
          <w:p w14:paraId="2B126E8F" w14:textId="77777777" w:rsidR="00EC0175" w:rsidRPr="00EC0175" w:rsidRDefault="00EC0175" w:rsidP="001E7AB1">
            <w:pPr>
              <w:pStyle w:val="Heading5"/>
              <w:spacing w:before="0"/>
              <w:jc w:val="center"/>
              <w:rPr>
                <w:rFonts w:ascii="Times New Roman" w:hAnsi="Times New Roman" w:cs="Times New Roman"/>
                <w:b w:val="0"/>
                <w:bCs/>
                <w:i w:val="0"/>
                <w:iCs/>
                <w:color w:val="auto"/>
                <w:sz w:val="28"/>
                <w:szCs w:val="28"/>
                <w:lang w:val="vi-VN"/>
              </w:rPr>
            </w:pPr>
            <w:r w:rsidRPr="00EC0175">
              <w:rPr>
                <w:rFonts w:ascii="Times New Roman" w:hAnsi="Times New Roman" w:cs="Times New Roman"/>
                <w:i w:val="0"/>
                <w:iCs/>
                <w:noProof/>
                <w:color w:val="auto"/>
                <w:sz w:val="28"/>
                <w:szCs w:val="28"/>
              </w:rPr>
              <mc:AlternateContent>
                <mc:Choice Requires="wps">
                  <w:drawing>
                    <wp:anchor distT="4294967295" distB="4294967295" distL="114300" distR="114300" simplePos="0" relativeHeight="251660288" behindDoc="0" locked="0" layoutInCell="1" allowOverlap="1" wp14:anchorId="0A196F11" wp14:editId="716057C3">
                      <wp:simplePos x="0" y="0"/>
                      <wp:positionH relativeFrom="column">
                        <wp:posOffset>783277</wp:posOffset>
                      </wp:positionH>
                      <wp:positionV relativeFrom="paragraph">
                        <wp:posOffset>210185</wp:posOffset>
                      </wp:positionV>
                      <wp:extent cx="2139315" cy="0"/>
                      <wp:effectExtent l="0" t="0" r="3238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3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5="http://schemas.microsoft.com/office/word/2012/wordml">
                  <w:pict>
                    <v:line w14:anchorId="669F3BE0" id="Straight Connector 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7pt,16.55pt" to="230.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" strokecolor="black [3213]" strokeweight=".5pt">
                      <v:stroke joinstyle="miter"/>
                      <o:lock v:ext="edit" shapetype="f"/>
                    </v:line>
                  </w:pict>
                </mc:Fallback>
              </mc:AlternateContent>
            </w:r>
            <w:r w:rsidRPr="00EC0175">
              <w:rPr>
                <w:rFonts w:ascii="Times New Roman" w:hAnsi="Times New Roman" w:cs="Times New Roman"/>
                <w:i w:val="0"/>
                <w:iCs/>
                <w:color w:val="auto"/>
                <w:sz w:val="28"/>
                <w:szCs w:val="28"/>
                <w:lang w:val="vi-VN"/>
              </w:rPr>
              <w:t>Độc lập - Tự do - Hạnh phúc</w:t>
            </w:r>
          </w:p>
        </w:tc>
      </w:tr>
      <w:tr w:rsidR="00EC0175" w:rsidRPr="00EC0175" w14:paraId="520D246A" w14:textId="77777777" w:rsidTr="001E7AB1">
        <w:trPr>
          <w:gridAfter w:val="1"/>
          <w:wAfter w:w="10" w:type="dxa"/>
          <w:trHeight w:val="454"/>
          <w:jc w:val="center"/>
        </w:trPr>
        <w:tc>
          <w:tcPr>
            <w:tcW w:w="3813" w:type="dxa"/>
          </w:tcPr>
          <w:p w14:paraId="09677C1F" w14:textId="77777777" w:rsidR="00EC0175" w:rsidRPr="00EC0175" w:rsidRDefault="00EC0175" w:rsidP="001E7AB1">
            <w:pPr>
              <w:rPr>
                <w:rFonts w:ascii="Times New Roman" w:hAnsi="Times New Roman" w:cs="Times New Roman"/>
                <w:b/>
                <w:i/>
                <w:iCs/>
                <w:snapToGrid w:val="0"/>
                <w:sz w:val="28"/>
                <w:szCs w:val="28"/>
                <w:lang w:val="vi-VN"/>
              </w:rPr>
            </w:pPr>
          </w:p>
        </w:tc>
        <w:tc>
          <w:tcPr>
            <w:tcW w:w="6098" w:type="dxa"/>
          </w:tcPr>
          <w:p w14:paraId="62117046" w14:textId="108B3221" w:rsidR="00EC0175" w:rsidRPr="00EC0175" w:rsidRDefault="00EC0175" w:rsidP="0060208E">
            <w:pPr>
              <w:pStyle w:val="Heading4"/>
              <w:spacing w:before="0"/>
              <w:jc w:val="center"/>
              <w:rPr>
                <w:rFonts w:ascii="Times New Roman" w:hAnsi="Times New Roman" w:cs="Times New Roman"/>
                <w:i/>
                <w:snapToGrid w:val="0"/>
                <w:color w:val="auto"/>
                <w:sz w:val="28"/>
                <w:szCs w:val="28"/>
              </w:rPr>
            </w:pPr>
            <w:r w:rsidRPr="00EC0175">
              <w:rPr>
                <w:rFonts w:ascii="Times New Roman" w:hAnsi="Times New Roman" w:cs="Times New Roman"/>
                <w:i/>
                <w:color w:val="auto"/>
                <w:sz w:val="28"/>
                <w:szCs w:val="28"/>
                <w:lang w:val="vi-VN"/>
              </w:rPr>
              <w:t xml:space="preserve">Hà Nội, ngày </w:t>
            </w:r>
            <w:r w:rsidR="00DA0DC5">
              <w:rPr>
                <w:rFonts w:ascii="Times New Roman" w:hAnsi="Times New Roman" w:cs="Times New Roman"/>
                <w:i/>
                <w:color w:val="auto"/>
                <w:sz w:val="28"/>
                <w:szCs w:val="28"/>
              </w:rPr>
              <w:t>05</w:t>
            </w:r>
            <w:r w:rsidR="00DA0DC5" w:rsidRPr="00EC0175">
              <w:rPr>
                <w:rFonts w:ascii="Times New Roman" w:hAnsi="Times New Roman" w:cs="Times New Roman"/>
                <w:i/>
                <w:color w:val="auto"/>
                <w:sz w:val="28"/>
                <w:szCs w:val="28"/>
                <w:lang w:val="vi-VN"/>
              </w:rPr>
              <w:t xml:space="preserve"> </w:t>
            </w:r>
            <w:r w:rsidRPr="00EC0175">
              <w:rPr>
                <w:rFonts w:ascii="Times New Roman" w:hAnsi="Times New Roman" w:cs="Times New Roman"/>
                <w:i/>
                <w:color w:val="auto"/>
                <w:sz w:val="28"/>
                <w:szCs w:val="28"/>
                <w:lang w:val="vi-VN"/>
              </w:rPr>
              <w:t xml:space="preserve">tháng </w:t>
            </w:r>
            <w:r w:rsidR="0060208E">
              <w:rPr>
                <w:rFonts w:ascii="Times New Roman" w:hAnsi="Times New Roman" w:cs="Times New Roman"/>
                <w:i/>
                <w:color w:val="auto"/>
                <w:sz w:val="28"/>
                <w:szCs w:val="28"/>
              </w:rPr>
              <w:t>01</w:t>
            </w:r>
            <w:r w:rsidR="00E00674">
              <w:rPr>
                <w:rFonts w:ascii="Times New Roman" w:hAnsi="Times New Roman" w:cs="Times New Roman"/>
                <w:i/>
                <w:color w:val="auto"/>
                <w:sz w:val="28"/>
                <w:szCs w:val="28"/>
              </w:rPr>
              <w:t xml:space="preserve"> </w:t>
            </w:r>
            <w:r w:rsidRPr="00EC0175">
              <w:rPr>
                <w:rFonts w:ascii="Times New Roman" w:hAnsi="Times New Roman" w:cs="Times New Roman"/>
                <w:i/>
                <w:color w:val="auto"/>
                <w:sz w:val="28"/>
                <w:szCs w:val="28"/>
                <w:lang w:val="vi-VN"/>
              </w:rPr>
              <w:t>năm 202</w:t>
            </w:r>
            <w:r w:rsidRPr="00EC0175">
              <w:rPr>
                <w:rFonts w:ascii="Times New Roman" w:hAnsi="Times New Roman" w:cs="Times New Roman"/>
                <w:i/>
                <w:color w:val="auto"/>
                <w:sz w:val="28"/>
                <w:szCs w:val="28"/>
              </w:rPr>
              <w:t>6</w:t>
            </w:r>
          </w:p>
        </w:tc>
      </w:tr>
      <w:bookmarkEnd w:id="0"/>
    </w:tbl>
    <w:p w14:paraId="5D3AE16E" w14:textId="77777777" w:rsidR="00EC0175" w:rsidRPr="00EC0175" w:rsidRDefault="00EC0175" w:rsidP="00EC0175">
      <w:pPr>
        <w:jc w:val="center"/>
        <w:rPr>
          <w:rFonts w:ascii="Times New Roman" w:hAnsi="Times New Roman" w:cs="Times New Roman"/>
          <w:i/>
          <w:sz w:val="28"/>
          <w:szCs w:val="28"/>
        </w:rPr>
      </w:pPr>
    </w:p>
    <w:p w14:paraId="36E71A85" w14:textId="77777777" w:rsidR="00EC0175" w:rsidRPr="00EC0175" w:rsidRDefault="00EC0175" w:rsidP="0028736E">
      <w:pPr>
        <w:spacing w:after="0"/>
        <w:jc w:val="center"/>
        <w:rPr>
          <w:rFonts w:ascii="Times New Roman" w:hAnsi="Times New Roman" w:cs="Times New Roman"/>
          <w:b/>
          <w:i/>
          <w:sz w:val="28"/>
          <w:szCs w:val="28"/>
        </w:rPr>
      </w:pPr>
      <w:r w:rsidRPr="00EC0175">
        <w:rPr>
          <w:rFonts w:ascii="Times New Roman" w:hAnsi="Times New Roman" w:cs="Times New Roman"/>
          <w:b/>
          <w:sz w:val="28"/>
          <w:szCs w:val="28"/>
        </w:rPr>
        <w:t>THÔNG CÁO BÁO CHÍ</w:t>
      </w:r>
    </w:p>
    <w:p w14:paraId="5AF126D3" w14:textId="53ED3D16" w:rsidR="00EC0175" w:rsidRPr="00EC0175" w:rsidRDefault="00EC0175" w:rsidP="0028736E">
      <w:pPr>
        <w:spacing w:after="240"/>
        <w:jc w:val="center"/>
        <w:rPr>
          <w:rFonts w:ascii="Times New Roman" w:hAnsi="Times New Roman" w:cs="Times New Roman"/>
          <w:b/>
          <w:i/>
          <w:sz w:val="28"/>
          <w:szCs w:val="28"/>
        </w:rPr>
      </w:pPr>
      <w:r w:rsidRPr="00EC0175">
        <w:rPr>
          <w:rFonts w:ascii="Times New Roman" w:hAnsi="Times New Roman" w:cs="Times New Roman"/>
          <w:b/>
          <w:sz w:val="28"/>
          <w:szCs w:val="28"/>
        </w:rPr>
        <w:t xml:space="preserve"> Về kết quả </w:t>
      </w:r>
      <w:r w:rsidR="00972A58">
        <w:rPr>
          <w:rFonts w:ascii="Times New Roman" w:hAnsi="Times New Roman" w:cs="Times New Roman"/>
          <w:b/>
          <w:sz w:val="28"/>
          <w:szCs w:val="28"/>
        </w:rPr>
        <w:t>tăng trưởng tổng sản phẩm</w:t>
      </w:r>
      <w:r w:rsidR="00F75924">
        <w:rPr>
          <w:rFonts w:ascii="Times New Roman" w:hAnsi="Times New Roman" w:cs="Times New Roman"/>
          <w:b/>
          <w:sz w:val="28"/>
          <w:szCs w:val="28"/>
        </w:rPr>
        <w:t xml:space="preserve"> trên địa bàn (</w:t>
      </w:r>
      <w:r w:rsidRPr="00EC0175">
        <w:rPr>
          <w:rFonts w:ascii="Times New Roman" w:hAnsi="Times New Roman" w:cs="Times New Roman"/>
          <w:b/>
          <w:sz w:val="28"/>
          <w:szCs w:val="28"/>
        </w:rPr>
        <w:t>GRDP</w:t>
      </w:r>
      <w:r w:rsidR="00F75924">
        <w:rPr>
          <w:rFonts w:ascii="Times New Roman" w:hAnsi="Times New Roman" w:cs="Times New Roman"/>
          <w:b/>
          <w:sz w:val="28"/>
          <w:szCs w:val="28"/>
        </w:rPr>
        <w:t>)</w:t>
      </w:r>
      <w:r w:rsidRPr="00EC0175">
        <w:rPr>
          <w:rFonts w:ascii="Times New Roman" w:hAnsi="Times New Roman" w:cs="Times New Roman"/>
          <w:b/>
          <w:sz w:val="28"/>
          <w:szCs w:val="28"/>
        </w:rPr>
        <w:t xml:space="preserve"> </w:t>
      </w:r>
      <w:r w:rsidR="00F75924">
        <w:rPr>
          <w:rFonts w:ascii="Times New Roman" w:hAnsi="Times New Roman" w:cs="Times New Roman"/>
          <w:b/>
          <w:sz w:val="28"/>
          <w:szCs w:val="28"/>
        </w:rPr>
        <w:t xml:space="preserve">                                      </w:t>
      </w:r>
      <w:r w:rsidRPr="00EC0175">
        <w:rPr>
          <w:rFonts w:ascii="Times New Roman" w:hAnsi="Times New Roman" w:cs="Times New Roman"/>
          <w:b/>
          <w:sz w:val="28"/>
          <w:szCs w:val="28"/>
        </w:rPr>
        <w:t>của 34 tỉnh</w:t>
      </w:r>
      <w:r w:rsidR="00F75924">
        <w:rPr>
          <w:rFonts w:ascii="Times New Roman" w:hAnsi="Times New Roman" w:cs="Times New Roman"/>
          <w:b/>
          <w:sz w:val="28"/>
          <w:szCs w:val="28"/>
        </w:rPr>
        <w:t>,</w:t>
      </w:r>
      <w:r w:rsidRPr="00EC0175">
        <w:rPr>
          <w:rFonts w:ascii="Times New Roman" w:hAnsi="Times New Roman" w:cs="Times New Roman"/>
          <w:b/>
          <w:sz w:val="28"/>
          <w:szCs w:val="28"/>
        </w:rPr>
        <w:t xml:space="preserve"> thành phố </w:t>
      </w:r>
      <w:r w:rsidR="001C2C8D">
        <w:rPr>
          <w:rFonts w:ascii="Times New Roman" w:hAnsi="Times New Roman" w:cs="Times New Roman"/>
          <w:b/>
          <w:sz w:val="28"/>
          <w:szCs w:val="28"/>
        </w:rPr>
        <w:t xml:space="preserve">trực thuộc Trung ương </w:t>
      </w:r>
      <w:r w:rsidRPr="00EC0175">
        <w:rPr>
          <w:rFonts w:ascii="Times New Roman" w:hAnsi="Times New Roman" w:cs="Times New Roman"/>
          <w:b/>
          <w:sz w:val="28"/>
          <w:szCs w:val="28"/>
        </w:rPr>
        <w:t>năm 2025</w:t>
      </w:r>
    </w:p>
    <w:p w14:paraId="2E013BD5" w14:textId="4EF10818" w:rsidR="006D3FE4" w:rsidRPr="00E76948" w:rsidRDefault="00EC0175" w:rsidP="00E76948">
      <w:pPr>
        <w:spacing w:before="120" w:after="120" w:line="240" w:lineRule="auto"/>
        <w:ind w:firstLine="567"/>
        <w:jc w:val="both"/>
        <w:rPr>
          <w:rFonts w:ascii="Times New Roman" w:hAnsi="Times New Roman" w:cs="Times New Roman"/>
          <w:i/>
          <w:sz w:val="28"/>
          <w:szCs w:val="28"/>
        </w:rPr>
      </w:pPr>
      <w:r w:rsidRPr="00EE65BC">
        <w:rPr>
          <w:rFonts w:ascii="Times New Roman" w:hAnsi="Times New Roman" w:cs="Times New Roman"/>
          <w:sz w:val="28"/>
          <w:szCs w:val="28"/>
        </w:rPr>
        <w:t>C</w:t>
      </w:r>
      <w:r w:rsidRPr="00E76948">
        <w:rPr>
          <w:rFonts w:ascii="Times New Roman" w:hAnsi="Times New Roman" w:cs="Times New Roman"/>
          <w:sz w:val="28"/>
          <w:szCs w:val="28"/>
        </w:rPr>
        <w:t xml:space="preserve">ục Thống kê công bố </w:t>
      </w:r>
      <w:r w:rsidR="00FD2986" w:rsidRPr="00E76948">
        <w:rPr>
          <w:rFonts w:ascii="Times New Roman" w:hAnsi="Times New Roman" w:cs="Times New Roman"/>
          <w:sz w:val="28"/>
          <w:szCs w:val="28"/>
        </w:rPr>
        <w:t xml:space="preserve">Báo </w:t>
      </w:r>
      <w:r w:rsidRPr="00E76948">
        <w:rPr>
          <w:rFonts w:ascii="Times New Roman" w:hAnsi="Times New Roman" w:cs="Times New Roman"/>
          <w:sz w:val="28"/>
          <w:szCs w:val="28"/>
        </w:rPr>
        <w:t xml:space="preserve">cáo về tốc độ tăng trưởng sản phẩm trên địa bàn (GRDP) của </w:t>
      </w:r>
      <w:r w:rsidR="00B1062D" w:rsidRPr="00E76948">
        <w:rPr>
          <w:rFonts w:ascii="Times New Roman" w:hAnsi="Times New Roman" w:cs="Times New Roman"/>
          <w:sz w:val="28"/>
          <w:szCs w:val="28"/>
        </w:rPr>
        <w:t>34</w:t>
      </w:r>
      <w:r w:rsidRPr="00E76948">
        <w:rPr>
          <w:rFonts w:ascii="Times New Roman" w:hAnsi="Times New Roman" w:cs="Times New Roman"/>
          <w:sz w:val="28"/>
          <w:szCs w:val="28"/>
        </w:rPr>
        <w:t xml:space="preserve"> tỉnh, thành phố trực thuộc </w:t>
      </w:r>
      <w:r w:rsidR="00C60F19" w:rsidRPr="00E76948">
        <w:rPr>
          <w:rFonts w:ascii="Times New Roman" w:hAnsi="Times New Roman" w:cs="Times New Roman"/>
          <w:sz w:val="28"/>
          <w:szCs w:val="28"/>
        </w:rPr>
        <w:t xml:space="preserve">Trung </w:t>
      </w:r>
      <w:r w:rsidRPr="00E76948">
        <w:rPr>
          <w:rFonts w:ascii="Times New Roman" w:hAnsi="Times New Roman" w:cs="Times New Roman"/>
          <w:sz w:val="28"/>
          <w:szCs w:val="28"/>
        </w:rPr>
        <w:t xml:space="preserve">ương </w:t>
      </w:r>
      <w:r w:rsidR="00E00674" w:rsidRPr="00E76948">
        <w:rPr>
          <w:rFonts w:ascii="Times New Roman" w:hAnsi="Times New Roman" w:cs="Times New Roman"/>
          <w:sz w:val="28"/>
          <w:szCs w:val="28"/>
        </w:rPr>
        <w:t>năm 2025</w:t>
      </w:r>
      <w:r w:rsidRPr="00E76948">
        <w:rPr>
          <w:rFonts w:ascii="Times New Roman" w:hAnsi="Times New Roman" w:cs="Times New Roman"/>
          <w:sz w:val="28"/>
          <w:szCs w:val="28"/>
        </w:rPr>
        <w:t xml:space="preserve">. </w:t>
      </w:r>
      <w:r w:rsidR="006F02BC" w:rsidRPr="00E76948">
        <w:rPr>
          <w:rFonts w:ascii="Times New Roman" w:hAnsi="Times New Roman" w:cs="Times New Roman"/>
          <w:sz w:val="28"/>
          <w:szCs w:val="28"/>
        </w:rPr>
        <w:t>Kết quả ước tính cho thấy, b</w:t>
      </w:r>
      <w:r w:rsidR="006D3FE4" w:rsidRPr="00E76948">
        <w:rPr>
          <w:rFonts w:ascii="Times New Roman" w:hAnsi="Times New Roman" w:cs="Times New Roman"/>
          <w:sz w:val="28"/>
          <w:szCs w:val="28"/>
        </w:rPr>
        <w:t xml:space="preserve">ức tranh tăng trưởng kinh tế của các địa phương năm 2025 </w:t>
      </w:r>
      <w:r w:rsidR="00AD7AC6" w:rsidRPr="00E76948">
        <w:rPr>
          <w:rFonts w:ascii="Times New Roman" w:hAnsi="Times New Roman" w:cs="Times New Roman"/>
          <w:sz w:val="28"/>
          <w:szCs w:val="28"/>
        </w:rPr>
        <w:t>tiếp tục</w:t>
      </w:r>
      <w:r w:rsidR="006D3FE4" w:rsidRPr="00E76948">
        <w:rPr>
          <w:rFonts w:ascii="Times New Roman" w:hAnsi="Times New Roman" w:cs="Times New Roman"/>
          <w:sz w:val="28"/>
          <w:szCs w:val="28"/>
        </w:rPr>
        <w:t xml:space="preserve"> xu hướng phục hồi và </w:t>
      </w:r>
      <w:r w:rsidR="00AD7AC6" w:rsidRPr="00E76948">
        <w:rPr>
          <w:rFonts w:ascii="Times New Roman" w:hAnsi="Times New Roman" w:cs="Times New Roman"/>
          <w:sz w:val="28"/>
          <w:szCs w:val="28"/>
        </w:rPr>
        <w:t>mở rộng</w:t>
      </w:r>
      <w:r w:rsidR="006D3FE4" w:rsidRPr="00E76948">
        <w:rPr>
          <w:rFonts w:ascii="Times New Roman" w:hAnsi="Times New Roman" w:cs="Times New Roman"/>
          <w:sz w:val="28"/>
          <w:szCs w:val="28"/>
        </w:rPr>
        <w:t xml:space="preserve"> trong bối cảnh </w:t>
      </w:r>
      <w:r w:rsidR="00BB31C8" w:rsidRPr="00E76948">
        <w:rPr>
          <w:rFonts w:ascii="Times New Roman" w:hAnsi="Times New Roman" w:cs="Times New Roman"/>
          <w:sz w:val="28"/>
          <w:szCs w:val="28"/>
        </w:rPr>
        <w:t xml:space="preserve">còn </w:t>
      </w:r>
      <w:r w:rsidR="006D3FE4" w:rsidRPr="00E76948">
        <w:rPr>
          <w:rFonts w:ascii="Times New Roman" w:hAnsi="Times New Roman" w:cs="Times New Roman"/>
          <w:sz w:val="28"/>
          <w:szCs w:val="28"/>
        </w:rPr>
        <w:t xml:space="preserve">nhiều </w:t>
      </w:r>
      <w:r w:rsidR="00BB31C8" w:rsidRPr="00E76948">
        <w:rPr>
          <w:rFonts w:ascii="Times New Roman" w:hAnsi="Times New Roman" w:cs="Times New Roman"/>
          <w:sz w:val="28"/>
          <w:szCs w:val="28"/>
        </w:rPr>
        <w:t xml:space="preserve">khó khăn, </w:t>
      </w:r>
      <w:r w:rsidR="006D3FE4" w:rsidRPr="00E76948">
        <w:rPr>
          <w:rFonts w:ascii="Times New Roman" w:hAnsi="Times New Roman" w:cs="Times New Roman"/>
          <w:sz w:val="28"/>
          <w:szCs w:val="28"/>
        </w:rPr>
        <w:t>thách thức đan xen</w:t>
      </w:r>
      <w:r w:rsidR="00BB31C8" w:rsidRPr="00E76948">
        <w:rPr>
          <w:rFonts w:ascii="Times New Roman" w:hAnsi="Times New Roman" w:cs="Times New Roman"/>
          <w:sz w:val="28"/>
          <w:szCs w:val="28"/>
        </w:rPr>
        <w:t>. Tuy nhiên, mức độ phục hồi và tăng trưởng</w:t>
      </w:r>
      <w:r w:rsidR="00CB3E7A" w:rsidRPr="00E76948">
        <w:rPr>
          <w:rFonts w:ascii="Times New Roman" w:hAnsi="Times New Roman" w:cs="Times New Roman"/>
          <w:sz w:val="28"/>
          <w:szCs w:val="28"/>
        </w:rPr>
        <w:t xml:space="preserve"> giữa các vùng, địa phương</w:t>
      </w:r>
      <w:r w:rsidR="006D3FE4" w:rsidRPr="00E76948">
        <w:rPr>
          <w:rFonts w:ascii="Times New Roman" w:hAnsi="Times New Roman" w:cs="Times New Roman"/>
          <w:sz w:val="28"/>
          <w:szCs w:val="28"/>
        </w:rPr>
        <w:t xml:space="preserve"> </w:t>
      </w:r>
      <w:r w:rsidR="00A71498" w:rsidRPr="00E76948">
        <w:rPr>
          <w:rFonts w:ascii="Times New Roman" w:hAnsi="Times New Roman" w:cs="Times New Roman"/>
          <w:sz w:val="28"/>
          <w:szCs w:val="28"/>
        </w:rPr>
        <w:t xml:space="preserve">vẫn </w:t>
      </w:r>
      <w:r w:rsidR="006D3FE4" w:rsidRPr="00E76948">
        <w:rPr>
          <w:rFonts w:ascii="Times New Roman" w:hAnsi="Times New Roman" w:cs="Times New Roman"/>
          <w:sz w:val="28"/>
          <w:szCs w:val="28"/>
        </w:rPr>
        <w:t xml:space="preserve">có sự phân hóa rõ nét. Các </w:t>
      </w:r>
      <w:r w:rsidR="00D15638" w:rsidRPr="00E76948">
        <w:rPr>
          <w:rFonts w:ascii="Times New Roman" w:hAnsi="Times New Roman" w:cs="Times New Roman"/>
          <w:sz w:val="28"/>
          <w:szCs w:val="28"/>
        </w:rPr>
        <w:t xml:space="preserve">vùng động lực và </w:t>
      </w:r>
      <w:r w:rsidR="006D3FE4" w:rsidRPr="00E76948">
        <w:rPr>
          <w:rFonts w:ascii="Times New Roman" w:hAnsi="Times New Roman" w:cs="Times New Roman"/>
          <w:sz w:val="28"/>
          <w:szCs w:val="28"/>
        </w:rPr>
        <w:t>cực tăng trưởng</w:t>
      </w:r>
      <w:r w:rsidR="000F2ABC" w:rsidRPr="00E76948">
        <w:rPr>
          <w:rStyle w:val="FootnoteReference"/>
          <w:rFonts w:ascii="Times New Roman" w:hAnsi="Times New Roman" w:cs="Times New Roman"/>
          <w:sz w:val="28"/>
          <w:szCs w:val="28"/>
        </w:rPr>
        <w:footnoteReference w:id="1"/>
      </w:r>
      <w:r w:rsidR="006D3FE4" w:rsidRPr="00E76948">
        <w:rPr>
          <w:rFonts w:ascii="Times New Roman" w:hAnsi="Times New Roman" w:cs="Times New Roman"/>
          <w:sz w:val="28"/>
          <w:szCs w:val="28"/>
        </w:rPr>
        <w:t xml:space="preserve"> </w:t>
      </w:r>
      <w:r w:rsidR="006C02ED" w:rsidRPr="00E76948">
        <w:rPr>
          <w:rFonts w:ascii="Times New Roman" w:hAnsi="Times New Roman" w:cs="Times New Roman"/>
          <w:sz w:val="28"/>
          <w:szCs w:val="28"/>
        </w:rPr>
        <w:t>tiếp tục</w:t>
      </w:r>
      <w:r w:rsidR="00A84A40" w:rsidRPr="00E76948">
        <w:rPr>
          <w:rFonts w:ascii="Times New Roman" w:hAnsi="Times New Roman" w:cs="Times New Roman"/>
          <w:sz w:val="28"/>
          <w:szCs w:val="28"/>
        </w:rPr>
        <w:t xml:space="preserve"> </w:t>
      </w:r>
      <w:r w:rsidR="006D3FE4" w:rsidRPr="00E76948">
        <w:rPr>
          <w:rFonts w:ascii="Times New Roman" w:hAnsi="Times New Roman" w:cs="Times New Roman"/>
          <w:sz w:val="28"/>
          <w:szCs w:val="28"/>
        </w:rPr>
        <w:t xml:space="preserve">giữ vai trò dẫn dắt, đóng góp </w:t>
      </w:r>
      <w:r w:rsidR="00B329E3" w:rsidRPr="00E76948">
        <w:rPr>
          <w:rFonts w:ascii="Times New Roman" w:hAnsi="Times New Roman" w:cs="Times New Roman"/>
          <w:sz w:val="28"/>
          <w:szCs w:val="28"/>
        </w:rPr>
        <w:t>tích cực</w:t>
      </w:r>
      <w:r w:rsidR="006D3FE4" w:rsidRPr="00E76948">
        <w:rPr>
          <w:rFonts w:ascii="Times New Roman" w:hAnsi="Times New Roman" w:cs="Times New Roman"/>
          <w:sz w:val="28"/>
          <w:szCs w:val="28"/>
        </w:rPr>
        <w:t xml:space="preserve"> vào tăng trưởng chung của cả nước</w:t>
      </w:r>
      <w:r w:rsidR="00B329E3" w:rsidRPr="00E76948">
        <w:rPr>
          <w:rFonts w:ascii="Times New Roman" w:hAnsi="Times New Roman" w:cs="Times New Roman"/>
          <w:sz w:val="28"/>
          <w:szCs w:val="28"/>
        </w:rPr>
        <w:t>; đồng thời</w:t>
      </w:r>
      <w:r w:rsidR="00844F8F" w:rsidRPr="00E76948">
        <w:rPr>
          <w:rFonts w:ascii="Times New Roman" w:hAnsi="Times New Roman" w:cs="Times New Roman"/>
          <w:sz w:val="28"/>
          <w:szCs w:val="28"/>
        </w:rPr>
        <w:t xml:space="preserve"> </w:t>
      </w:r>
      <w:r w:rsidR="006D3FE4" w:rsidRPr="00E76948">
        <w:rPr>
          <w:rFonts w:ascii="Times New Roman" w:hAnsi="Times New Roman" w:cs="Times New Roman"/>
          <w:sz w:val="28"/>
          <w:szCs w:val="28"/>
        </w:rPr>
        <w:t xml:space="preserve">nhiều địa phương </w:t>
      </w:r>
      <w:r w:rsidR="00844F8F" w:rsidRPr="00E76948">
        <w:rPr>
          <w:rFonts w:ascii="Times New Roman" w:hAnsi="Times New Roman" w:cs="Times New Roman"/>
          <w:sz w:val="28"/>
          <w:szCs w:val="28"/>
        </w:rPr>
        <w:t xml:space="preserve">có </w:t>
      </w:r>
      <w:r w:rsidR="006D3FE4" w:rsidRPr="00E76948">
        <w:rPr>
          <w:rFonts w:ascii="Times New Roman" w:hAnsi="Times New Roman" w:cs="Times New Roman"/>
          <w:sz w:val="28"/>
          <w:szCs w:val="28"/>
        </w:rPr>
        <w:t xml:space="preserve">quy mô nhỏ đang từng bước tận dụng lợi thế hạ tầng, đầu tư công và chuyển dịch cơ cấu kinh tế để gia nhập nhóm tăng trưởng khá. </w:t>
      </w:r>
      <w:r w:rsidR="00846B01" w:rsidRPr="00E76948">
        <w:rPr>
          <w:rFonts w:ascii="Times New Roman" w:hAnsi="Times New Roman" w:cs="Times New Roman"/>
          <w:sz w:val="28"/>
          <w:szCs w:val="28"/>
        </w:rPr>
        <w:t>Diễn biến</w:t>
      </w:r>
      <w:r w:rsidR="006D3FE4" w:rsidRPr="00E76948">
        <w:rPr>
          <w:rFonts w:ascii="Times New Roman" w:hAnsi="Times New Roman" w:cs="Times New Roman"/>
          <w:sz w:val="28"/>
          <w:szCs w:val="28"/>
        </w:rPr>
        <w:t xml:space="preserve"> này phản ánh khả năng thích ứng</w:t>
      </w:r>
      <w:r w:rsidR="00846B01" w:rsidRPr="00E76948">
        <w:rPr>
          <w:rFonts w:ascii="Times New Roman" w:hAnsi="Times New Roman" w:cs="Times New Roman"/>
          <w:sz w:val="28"/>
          <w:szCs w:val="28"/>
        </w:rPr>
        <w:t>,</w:t>
      </w:r>
      <w:r w:rsidR="006D3FE4" w:rsidRPr="00E76948">
        <w:rPr>
          <w:rFonts w:ascii="Times New Roman" w:hAnsi="Times New Roman" w:cs="Times New Roman"/>
          <w:sz w:val="28"/>
          <w:szCs w:val="28"/>
        </w:rPr>
        <w:t xml:space="preserve"> linh hoạt của kinh tế địa phương và tạo nền tảng quan trọng cho giai đoạn phát triển tiếp theo</w:t>
      </w:r>
      <w:r w:rsidR="0060208E" w:rsidRPr="00E76948">
        <w:rPr>
          <w:rFonts w:ascii="Times New Roman" w:hAnsi="Times New Roman" w:cs="Times New Roman"/>
          <w:sz w:val="28"/>
          <w:szCs w:val="28"/>
        </w:rPr>
        <w:t>.</w:t>
      </w:r>
    </w:p>
    <w:p w14:paraId="5E0C067D" w14:textId="3E138DCB" w:rsidR="00892CE6" w:rsidRPr="00E76948" w:rsidRDefault="00A71498" w:rsidP="00E76948">
      <w:pPr>
        <w:spacing w:before="120" w:after="120" w:line="240" w:lineRule="auto"/>
        <w:ind w:firstLine="567"/>
        <w:jc w:val="both"/>
        <w:rPr>
          <w:rFonts w:ascii="Times New Roman" w:hAnsi="Times New Roman" w:cs="Times New Roman"/>
          <w:b/>
          <w:sz w:val="28"/>
          <w:szCs w:val="28"/>
        </w:rPr>
      </w:pPr>
      <w:r w:rsidRPr="00E76948">
        <w:rPr>
          <w:rFonts w:ascii="Times New Roman" w:hAnsi="Times New Roman" w:cs="Times New Roman"/>
          <w:b/>
          <w:sz w:val="28"/>
          <w:szCs w:val="28"/>
        </w:rPr>
        <w:t>1</w:t>
      </w:r>
      <w:r w:rsidR="00892CE6" w:rsidRPr="00E76948">
        <w:rPr>
          <w:rFonts w:ascii="Times New Roman" w:hAnsi="Times New Roman" w:cs="Times New Roman"/>
          <w:b/>
          <w:sz w:val="28"/>
          <w:szCs w:val="28"/>
        </w:rPr>
        <w:t xml:space="preserve">. </w:t>
      </w:r>
      <w:r w:rsidRPr="00E76948">
        <w:rPr>
          <w:rFonts w:ascii="Times New Roman" w:hAnsi="Times New Roman" w:cs="Times New Roman"/>
          <w:b/>
          <w:sz w:val="28"/>
          <w:szCs w:val="28"/>
        </w:rPr>
        <w:t xml:space="preserve">Bối cảnh </w:t>
      </w:r>
      <w:r w:rsidR="00DE7785">
        <w:rPr>
          <w:rFonts w:ascii="Times New Roman" w:hAnsi="Times New Roman" w:cs="Times New Roman"/>
          <w:b/>
          <w:sz w:val="28"/>
          <w:szCs w:val="28"/>
        </w:rPr>
        <w:t>và xu hướng tăng trưởng</w:t>
      </w:r>
    </w:p>
    <w:p w14:paraId="0E61CA25" w14:textId="4E5B9607" w:rsidR="00892CE6" w:rsidRPr="00E76948" w:rsidRDefault="008078FA" w:rsidP="00E76948">
      <w:pPr>
        <w:spacing w:before="120" w:after="120" w:line="240" w:lineRule="auto"/>
        <w:ind w:firstLine="567"/>
        <w:jc w:val="both"/>
        <w:rPr>
          <w:rFonts w:ascii="Times New Roman" w:hAnsi="Times New Roman" w:cs="Times New Roman"/>
          <w:spacing w:val="-2"/>
          <w:sz w:val="28"/>
          <w:szCs w:val="28"/>
        </w:rPr>
      </w:pPr>
      <w:r w:rsidRPr="00E76948">
        <w:rPr>
          <w:rFonts w:ascii="Times New Roman" w:hAnsi="Times New Roman" w:cs="Times New Roman"/>
          <w:spacing w:val="-2"/>
          <w:sz w:val="28"/>
          <w:szCs w:val="28"/>
        </w:rPr>
        <w:t>N</w:t>
      </w:r>
      <w:r w:rsidR="00E00674" w:rsidRPr="00E76948">
        <w:rPr>
          <w:rFonts w:ascii="Times New Roman" w:hAnsi="Times New Roman" w:cs="Times New Roman"/>
          <w:spacing w:val="-2"/>
          <w:sz w:val="28"/>
          <w:szCs w:val="28"/>
        </w:rPr>
        <w:t>ăm 2025</w:t>
      </w:r>
      <w:r w:rsidR="00892CE6" w:rsidRPr="00E76948">
        <w:rPr>
          <w:rFonts w:ascii="Times New Roman" w:hAnsi="Times New Roman" w:cs="Times New Roman"/>
          <w:spacing w:val="-2"/>
          <w:sz w:val="28"/>
          <w:szCs w:val="28"/>
        </w:rPr>
        <w:t xml:space="preserve">, tăng trưởng kinh tế địa phương diễn ra trong bối cảnh thế giới </w:t>
      </w:r>
      <w:r w:rsidR="00FA43B4" w:rsidRPr="00E76948">
        <w:rPr>
          <w:rFonts w:ascii="Times New Roman" w:hAnsi="Times New Roman" w:cs="Times New Roman"/>
          <w:spacing w:val="-2"/>
          <w:sz w:val="28"/>
          <w:szCs w:val="28"/>
        </w:rPr>
        <w:t>tiếp tục đối mặt với</w:t>
      </w:r>
      <w:r w:rsidR="00892CE6" w:rsidRPr="00E76948">
        <w:rPr>
          <w:rFonts w:ascii="Times New Roman" w:hAnsi="Times New Roman" w:cs="Times New Roman"/>
          <w:spacing w:val="-2"/>
          <w:sz w:val="28"/>
          <w:szCs w:val="28"/>
        </w:rPr>
        <w:t xml:space="preserve"> nhiều diễn biến phức tạp</w:t>
      </w:r>
      <w:r w:rsidRPr="00E76948">
        <w:rPr>
          <w:rFonts w:ascii="Times New Roman" w:hAnsi="Times New Roman" w:cs="Times New Roman"/>
          <w:spacing w:val="-2"/>
          <w:sz w:val="28"/>
          <w:szCs w:val="28"/>
        </w:rPr>
        <w:t>, tiềm ẩn rủi ro và bất định</w:t>
      </w:r>
      <w:r w:rsidR="00B33EA8" w:rsidRPr="00E76948">
        <w:rPr>
          <w:rFonts w:ascii="Times New Roman" w:hAnsi="Times New Roman" w:cs="Times New Roman"/>
          <w:spacing w:val="-2"/>
          <w:sz w:val="28"/>
          <w:szCs w:val="28"/>
        </w:rPr>
        <w:t>.</w:t>
      </w:r>
      <w:r w:rsidR="0005192A" w:rsidRPr="00E76948">
        <w:rPr>
          <w:rFonts w:ascii="Times New Roman" w:hAnsi="Times New Roman" w:cs="Times New Roman"/>
          <w:spacing w:val="-2"/>
          <w:sz w:val="28"/>
          <w:szCs w:val="28"/>
        </w:rPr>
        <w:t xml:space="preserve"> </w:t>
      </w:r>
      <w:r w:rsidR="002A616A" w:rsidRPr="00E76948">
        <w:rPr>
          <w:rFonts w:ascii="Times New Roman" w:hAnsi="Times New Roman" w:cs="Times New Roman"/>
          <w:spacing w:val="-2"/>
          <w:sz w:val="28"/>
          <w:szCs w:val="28"/>
        </w:rPr>
        <w:t>T</w:t>
      </w:r>
      <w:r w:rsidR="008621F6" w:rsidRPr="00E76948">
        <w:rPr>
          <w:rFonts w:ascii="Times New Roman" w:hAnsi="Times New Roman" w:cs="Times New Roman"/>
          <w:spacing w:val="-2"/>
          <w:sz w:val="28"/>
          <w:szCs w:val="28"/>
        </w:rPr>
        <w:t xml:space="preserve">ăng trưởng toàn cầu phục hồi chậm và </w:t>
      </w:r>
      <w:r w:rsidR="002A616A" w:rsidRPr="00E76948">
        <w:rPr>
          <w:rFonts w:ascii="Times New Roman" w:hAnsi="Times New Roman" w:cs="Times New Roman"/>
          <w:spacing w:val="-2"/>
          <w:sz w:val="28"/>
          <w:szCs w:val="28"/>
        </w:rPr>
        <w:t xml:space="preserve">không </w:t>
      </w:r>
      <w:r w:rsidR="008621F6" w:rsidRPr="00E76948">
        <w:rPr>
          <w:rFonts w:ascii="Times New Roman" w:hAnsi="Times New Roman" w:cs="Times New Roman"/>
          <w:spacing w:val="-2"/>
          <w:sz w:val="28"/>
          <w:szCs w:val="28"/>
        </w:rPr>
        <w:t>đồng đều giữa các khu vực</w:t>
      </w:r>
      <w:r w:rsidR="002A616A" w:rsidRPr="00E76948">
        <w:rPr>
          <w:rFonts w:ascii="Times New Roman" w:hAnsi="Times New Roman" w:cs="Times New Roman"/>
          <w:spacing w:val="-2"/>
          <w:sz w:val="28"/>
          <w:szCs w:val="28"/>
        </w:rPr>
        <w:t xml:space="preserve">; </w:t>
      </w:r>
      <w:r w:rsidR="00E00674" w:rsidRPr="00E76948">
        <w:rPr>
          <w:rFonts w:ascii="Times New Roman" w:hAnsi="Times New Roman" w:cs="Times New Roman"/>
          <w:spacing w:val="-2"/>
          <w:sz w:val="28"/>
          <w:szCs w:val="28"/>
        </w:rPr>
        <w:t xml:space="preserve">chính sách </w:t>
      </w:r>
      <w:r w:rsidR="00A954F9" w:rsidRPr="00E76948">
        <w:rPr>
          <w:rFonts w:ascii="Times New Roman" w:hAnsi="Times New Roman" w:cs="Times New Roman"/>
          <w:spacing w:val="-2"/>
          <w:sz w:val="28"/>
          <w:szCs w:val="28"/>
        </w:rPr>
        <w:t>tài khóa, tiền tệ</w:t>
      </w:r>
      <w:r w:rsidR="00E50414" w:rsidRPr="00E76948">
        <w:rPr>
          <w:rFonts w:ascii="Times New Roman" w:hAnsi="Times New Roman" w:cs="Times New Roman"/>
          <w:spacing w:val="-2"/>
          <w:sz w:val="28"/>
          <w:szCs w:val="28"/>
        </w:rPr>
        <w:t xml:space="preserve"> có xu hướng </w:t>
      </w:r>
      <w:r w:rsidR="00A71498" w:rsidRPr="00E76948">
        <w:rPr>
          <w:rFonts w:ascii="Times New Roman" w:hAnsi="Times New Roman" w:cs="Times New Roman"/>
          <w:spacing w:val="-2"/>
          <w:sz w:val="28"/>
          <w:szCs w:val="28"/>
        </w:rPr>
        <w:t>nới lỏng nhưng dễ tổn thương</w:t>
      </w:r>
      <w:r w:rsidR="00E50414" w:rsidRPr="00E76948">
        <w:rPr>
          <w:rFonts w:ascii="Times New Roman" w:hAnsi="Times New Roman" w:cs="Times New Roman"/>
          <w:spacing w:val="-2"/>
          <w:sz w:val="28"/>
          <w:szCs w:val="28"/>
        </w:rPr>
        <w:t>;</w:t>
      </w:r>
      <w:r w:rsidR="00E00674" w:rsidRPr="00E76948">
        <w:rPr>
          <w:rFonts w:ascii="Times New Roman" w:hAnsi="Times New Roman" w:cs="Times New Roman"/>
          <w:spacing w:val="-2"/>
          <w:sz w:val="28"/>
          <w:szCs w:val="28"/>
        </w:rPr>
        <w:t xml:space="preserve"> </w:t>
      </w:r>
      <w:r w:rsidR="00A71498" w:rsidRPr="00E76948">
        <w:rPr>
          <w:rFonts w:ascii="Times New Roman" w:hAnsi="Times New Roman" w:cs="Times New Roman"/>
          <w:spacing w:val="-2"/>
          <w:sz w:val="28"/>
          <w:szCs w:val="28"/>
        </w:rPr>
        <w:t xml:space="preserve">rủi ro thể chế, địa chính trị, </w:t>
      </w:r>
      <w:r w:rsidR="00E00674" w:rsidRPr="00E76948">
        <w:rPr>
          <w:rFonts w:ascii="Times New Roman" w:hAnsi="Times New Roman" w:cs="Times New Roman"/>
          <w:spacing w:val="-2"/>
          <w:sz w:val="28"/>
          <w:szCs w:val="28"/>
        </w:rPr>
        <w:t xml:space="preserve">gián đoạn </w:t>
      </w:r>
      <w:r w:rsidR="00E50414" w:rsidRPr="00E76948">
        <w:rPr>
          <w:rFonts w:ascii="Times New Roman" w:hAnsi="Times New Roman" w:cs="Times New Roman"/>
          <w:spacing w:val="-2"/>
          <w:sz w:val="28"/>
          <w:szCs w:val="28"/>
        </w:rPr>
        <w:t>cục bộ</w:t>
      </w:r>
      <w:r w:rsidRPr="00E76948">
        <w:rPr>
          <w:rFonts w:ascii="Times New Roman" w:hAnsi="Times New Roman" w:cs="Times New Roman"/>
          <w:spacing w:val="-2"/>
          <w:sz w:val="28"/>
          <w:szCs w:val="28"/>
        </w:rPr>
        <w:t xml:space="preserve"> </w:t>
      </w:r>
      <w:r w:rsidR="00E00674" w:rsidRPr="00E76948">
        <w:rPr>
          <w:rFonts w:ascii="Times New Roman" w:hAnsi="Times New Roman" w:cs="Times New Roman"/>
          <w:spacing w:val="-2"/>
          <w:sz w:val="28"/>
          <w:szCs w:val="28"/>
        </w:rPr>
        <w:t>trong chuỗi cung ứng toàn cầ</w:t>
      </w:r>
      <w:r w:rsidR="00F53891" w:rsidRPr="00E76948">
        <w:rPr>
          <w:rFonts w:ascii="Times New Roman" w:hAnsi="Times New Roman" w:cs="Times New Roman"/>
          <w:spacing w:val="-2"/>
          <w:sz w:val="28"/>
          <w:szCs w:val="28"/>
        </w:rPr>
        <w:t xml:space="preserve">u đã </w:t>
      </w:r>
      <w:r w:rsidR="008621F6" w:rsidRPr="00E76948">
        <w:rPr>
          <w:rFonts w:ascii="Times New Roman" w:hAnsi="Times New Roman" w:cs="Times New Roman"/>
          <w:spacing w:val="-2"/>
          <w:sz w:val="28"/>
          <w:szCs w:val="28"/>
        </w:rPr>
        <w:t xml:space="preserve">ảnh hưởng đến </w:t>
      </w:r>
      <w:r w:rsidR="00DC64EF" w:rsidRPr="00E76948">
        <w:rPr>
          <w:rFonts w:ascii="Times New Roman" w:hAnsi="Times New Roman" w:cs="Times New Roman"/>
          <w:spacing w:val="-2"/>
          <w:sz w:val="28"/>
          <w:szCs w:val="28"/>
        </w:rPr>
        <w:t xml:space="preserve">thương mại, đầu tư quốc tế, </w:t>
      </w:r>
      <w:r w:rsidR="008621F6" w:rsidRPr="00E76948">
        <w:rPr>
          <w:rFonts w:ascii="Times New Roman" w:hAnsi="Times New Roman" w:cs="Times New Roman"/>
          <w:spacing w:val="-2"/>
          <w:sz w:val="28"/>
          <w:szCs w:val="28"/>
        </w:rPr>
        <w:t>nhu cầu thị trường, hoạt động xuất khẩu và dòng vốn đầu tư.</w:t>
      </w:r>
    </w:p>
    <w:p w14:paraId="5894B406" w14:textId="3D51E792" w:rsidR="00892CE6" w:rsidRPr="00E76948" w:rsidRDefault="00892CE6" w:rsidP="00E76948">
      <w:pPr>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Trong nước, Chính phủ kiên định mục tiêu ổn định kinh tế vĩ mô</w:t>
      </w:r>
      <w:r w:rsidR="00824150" w:rsidRPr="00E76948">
        <w:rPr>
          <w:rFonts w:ascii="Times New Roman" w:hAnsi="Times New Roman" w:cs="Times New Roman"/>
          <w:sz w:val="28"/>
          <w:szCs w:val="28"/>
        </w:rPr>
        <w:t xml:space="preserve">, </w:t>
      </w:r>
      <w:r w:rsidR="00FC0387" w:rsidRPr="00E76948">
        <w:rPr>
          <w:rFonts w:ascii="Times New Roman" w:hAnsi="Times New Roman" w:cs="Times New Roman"/>
          <w:sz w:val="28"/>
          <w:szCs w:val="28"/>
        </w:rPr>
        <w:t>đồng thời triển khai</w:t>
      </w:r>
      <w:r w:rsidR="00824150" w:rsidRPr="00E76948">
        <w:rPr>
          <w:rFonts w:ascii="Times New Roman" w:hAnsi="Times New Roman" w:cs="Times New Roman"/>
          <w:sz w:val="28"/>
          <w:szCs w:val="28"/>
        </w:rPr>
        <w:t xml:space="preserve"> đồng bộ các giải pháp hỗ trợ phục hồi và phát triển kinh tế</w:t>
      </w:r>
      <w:r w:rsidR="001C2C8D" w:rsidRPr="00E76948">
        <w:rPr>
          <w:rFonts w:ascii="Times New Roman" w:hAnsi="Times New Roman" w:cs="Times New Roman"/>
          <w:sz w:val="28"/>
          <w:szCs w:val="28"/>
        </w:rPr>
        <w:t>- xã hội</w:t>
      </w:r>
      <w:r w:rsidR="00824150" w:rsidRPr="00E76948">
        <w:rPr>
          <w:rFonts w:ascii="Times New Roman" w:hAnsi="Times New Roman" w:cs="Times New Roman"/>
          <w:sz w:val="28"/>
          <w:szCs w:val="28"/>
        </w:rPr>
        <w:t xml:space="preserve">. </w:t>
      </w:r>
      <w:r w:rsidRPr="00E76948">
        <w:rPr>
          <w:rFonts w:ascii="Times New Roman" w:hAnsi="Times New Roman" w:cs="Times New Roman"/>
          <w:sz w:val="28"/>
          <w:szCs w:val="28"/>
        </w:rPr>
        <w:t xml:space="preserve">Các chính sách </w:t>
      </w:r>
      <w:r w:rsidR="00824150" w:rsidRPr="00E76948">
        <w:rPr>
          <w:rFonts w:ascii="Times New Roman" w:hAnsi="Times New Roman" w:cs="Times New Roman"/>
          <w:sz w:val="28"/>
          <w:szCs w:val="28"/>
        </w:rPr>
        <w:t xml:space="preserve">miễn, giảm thuế, phí tiếp tục được </w:t>
      </w:r>
      <w:r w:rsidR="001C1577" w:rsidRPr="00E76948">
        <w:rPr>
          <w:rFonts w:ascii="Times New Roman" w:hAnsi="Times New Roman" w:cs="Times New Roman"/>
          <w:sz w:val="28"/>
          <w:szCs w:val="28"/>
        </w:rPr>
        <w:t>thực hiện nhằm</w:t>
      </w:r>
      <w:r w:rsidR="00824150" w:rsidRPr="00E76948">
        <w:rPr>
          <w:rFonts w:ascii="Times New Roman" w:hAnsi="Times New Roman" w:cs="Times New Roman"/>
          <w:sz w:val="28"/>
          <w:szCs w:val="28"/>
        </w:rPr>
        <w:t xml:space="preserve"> nhằm tháo gỡ khó khăn cho doanh nghiệp và người dân</w:t>
      </w:r>
      <w:r w:rsidR="002A7239" w:rsidRPr="00E76948">
        <w:rPr>
          <w:rFonts w:ascii="Times New Roman" w:hAnsi="Times New Roman" w:cs="Times New Roman"/>
          <w:sz w:val="28"/>
          <w:szCs w:val="28"/>
        </w:rPr>
        <w:t>; việc đẩy</w:t>
      </w:r>
      <w:r w:rsidR="00824150" w:rsidRPr="00E76948">
        <w:rPr>
          <w:rFonts w:ascii="Times New Roman" w:hAnsi="Times New Roman" w:cs="Times New Roman"/>
          <w:sz w:val="28"/>
          <w:szCs w:val="28"/>
        </w:rPr>
        <w:t xml:space="preserve"> nhanh tiến độ giải ngân và khơi thông nguồn vốn đầu tư công </w:t>
      </w:r>
      <w:r w:rsidRPr="00E76948">
        <w:rPr>
          <w:rFonts w:ascii="Times New Roman" w:hAnsi="Times New Roman" w:cs="Times New Roman"/>
          <w:sz w:val="28"/>
          <w:szCs w:val="28"/>
        </w:rPr>
        <w:t>đã trở thành</w:t>
      </w:r>
      <w:r w:rsidR="00D71D38" w:rsidRPr="00E76948">
        <w:rPr>
          <w:rFonts w:ascii="Times New Roman" w:hAnsi="Times New Roman" w:cs="Times New Roman"/>
          <w:sz w:val="28"/>
          <w:szCs w:val="28"/>
        </w:rPr>
        <w:t xml:space="preserve"> “</w:t>
      </w:r>
      <w:r w:rsidRPr="00E76948">
        <w:rPr>
          <w:rFonts w:ascii="Times New Roman" w:hAnsi="Times New Roman" w:cs="Times New Roman"/>
          <w:sz w:val="28"/>
          <w:szCs w:val="28"/>
        </w:rPr>
        <w:t>bệ đỡ</w:t>
      </w:r>
      <w:r w:rsidR="00D71D38" w:rsidRPr="00E76948">
        <w:rPr>
          <w:rFonts w:ascii="Times New Roman" w:hAnsi="Times New Roman" w:cs="Times New Roman"/>
          <w:sz w:val="28"/>
          <w:szCs w:val="28"/>
        </w:rPr>
        <w:t>”</w:t>
      </w:r>
      <w:r w:rsidRPr="00E76948">
        <w:rPr>
          <w:rFonts w:ascii="Times New Roman" w:hAnsi="Times New Roman" w:cs="Times New Roman"/>
          <w:sz w:val="28"/>
          <w:szCs w:val="28"/>
        </w:rPr>
        <w:t xml:space="preserve"> quan trọng, </w:t>
      </w:r>
      <w:r w:rsidR="00BD006A" w:rsidRPr="00E76948">
        <w:rPr>
          <w:rFonts w:ascii="Times New Roman" w:hAnsi="Times New Roman" w:cs="Times New Roman"/>
          <w:sz w:val="28"/>
          <w:szCs w:val="28"/>
        </w:rPr>
        <w:t xml:space="preserve">góp phần </w:t>
      </w:r>
      <w:r w:rsidRPr="00E76948">
        <w:rPr>
          <w:rFonts w:ascii="Times New Roman" w:hAnsi="Times New Roman" w:cs="Times New Roman"/>
          <w:sz w:val="28"/>
          <w:szCs w:val="28"/>
        </w:rPr>
        <w:t>duy trì đà tăng trưởng</w:t>
      </w:r>
      <w:r w:rsidR="00824150" w:rsidRPr="00E76948">
        <w:rPr>
          <w:rFonts w:ascii="Times New Roman" w:hAnsi="Times New Roman" w:cs="Times New Roman"/>
          <w:sz w:val="28"/>
          <w:szCs w:val="28"/>
        </w:rPr>
        <w:t xml:space="preserve"> kinh tế</w:t>
      </w:r>
      <w:r w:rsidR="00BD006A" w:rsidRPr="00E76948">
        <w:rPr>
          <w:rFonts w:ascii="Times New Roman" w:hAnsi="Times New Roman" w:cs="Times New Roman"/>
          <w:sz w:val="28"/>
          <w:szCs w:val="28"/>
        </w:rPr>
        <w:t xml:space="preserve"> tại nhiều địa phương</w:t>
      </w:r>
      <w:r w:rsidRPr="00E76948">
        <w:rPr>
          <w:rFonts w:ascii="Times New Roman" w:hAnsi="Times New Roman" w:cs="Times New Roman"/>
          <w:sz w:val="28"/>
          <w:szCs w:val="28"/>
        </w:rPr>
        <w:t>.</w:t>
      </w:r>
    </w:p>
    <w:p w14:paraId="42F12E96" w14:textId="28282949" w:rsidR="00723289" w:rsidRPr="00E76948" w:rsidRDefault="00723289" w:rsidP="00E76948">
      <w:pPr>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 xml:space="preserve">Trong bối cảnh GDP cả nước năm 2025 </w:t>
      </w:r>
      <w:r w:rsidR="0039646D" w:rsidRPr="00E76948">
        <w:rPr>
          <w:rFonts w:ascii="Times New Roman" w:hAnsi="Times New Roman" w:cs="Times New Roman"/>
          <w:sz w:val="28"/>
          <w:szCs w:val="28"/>
        </w:rPr>
        <w:t>tăng</w:t>
      </w:r>
      <w:r w:rsidR="00207447" w:rsidRPr="00E76948">
        <w:rPr>
          <w:rFonts w:ascii="Times New Roman" w:hAnsi="Times New Roman" w:cs="Times New Roman"/>
          <w:sz w:val="28"/>
          <w:szCs w:val="28"/>
        </w:rPr>
        <w:t xml:space="preserve"> trưởng</w:t>
      </w:r>
      <w:r w:rsidR="004B5DA2" w:rsidRPr="00E76948">
        <w:rPr>
          <w:rFonts w:ascii="Times New Roman" w:hAnsi="Times New Roman" w:cs="Times New Roman"/>
          <w:sz w:val="28"/>
          <w:szCs w:val="28"/>
        </w:rPr>
        <w:t xml:space="preserve"> khá, đạt</w:t>
      </w:r>
      <w:r w:rsidR="0039646D" w:rsidRPr="00E76948">
        <w:rPr>
          <w:rFonts w:ascii="Times New Roman" w:hAnsi="Times New Roman" w:cs="Times New Roman"/>
          <w:sz w:val="28"/>
          <w:szCs w:val="28"/>
        </w:rPr>
        <w:t xml:space="preserve"> </w:t>
      </w:r>
      <w:r w:rsidR="0060208E" w:rsidRPr="00E76948">
        <w:rPr>
          <w:rFonts w:ascii="Times New Roman" w:hAnsi="Times New Roman" w:cs="Times New Roman"/>
          <w:sz w:val="28"/>
          <w:szCs w:val="28"/>
        </w:rPr>
        <w:t>8,0</w:t>
      </w:r>
      <w:r w:rsidR="004B5DA2" w:rsidRPr="00E76948">
        <w:rPr>
          <w:rFonts w:ascii="Times New Roman" w:hAnsi="Times New Roman" w:cs="Times New Roman"/>
          <w:sz w:val="28"/>
          <w:szCs w:val="28"/>
        </w:rPr>
        <w:t>2</w:t>
      </w:r>
      <w:r w:rsidRPr="00E76948">
        <w:rPr>
          <w:rFonts w:ascii="Times New Roman" w:hAnsi="Times New Roman" w:cs="Times New Roman"/>
          <w:sz w:val="28"/>
          <w:szCs w:val="28"/>
        </w:rPr>
        <w:t>%,</w:t>
      </w:r>
      <w:r w:rsidRPr="00E76948">
        <w:rPr>
          <w:rFonts w:ascii="Times New Roman" w:hAnsi="Times New Roman" w:cs="Times New Roman"/>
          <w:color w:val="FF0000"/>
          <w:sz w:val="28"/>
          <w:szCs w:val="28"/>
        </w:rPr>
        <w:t xml:space="preserve"> </w:t>
      </w:r>
      <w:r w:rsidRPr="00E76948">
        <w:rPr>
          <w:rFonts w:ascii="Times New Roman" w:hAnsi="Times New Roman" w:cs="Times New Roman"/>
          <w:sz w:val="28"/>
          <w:szCs w:val="28"/>
        </w:rPr>
        <w:t xml:space="preserve">tăng trưởng GRDP </w:t>
      </w:r>
      <w:r w:rsidR="00207447" w:rsidRPr="00E76948">
        <w:rPr>
          <w:rFonts w:ascii="Times New Roman" w:hAnsi="Times New Roman" w:cs="Times New Roman"/>
          <w:sz w:val="28"/>
          <w:szCs w:val="28"/>
        </w:rPr>
        <w:t xml:space="preserve">của </w:t>
      </w:r>
      <w:r w:rsidRPr="00E76948">
        <w:rPr>
          <w:rFonts w:ascii="Times New Roman" w:hAnsi="Times New Roman" w:cs="Times New Roman"/>
          <w:sz w:val="28"/>
          <w:szCs w:val="28"/>
        </w:rPr>
        <w:t xml:space="preserve">các địa phương nhìn chung vận động theo </w:t>
      </w:r>
      <w:r w:rsidR="00A149F7" w:rsidRPr="00E76948">
        <w:rPr>
          <w:rFonts w:ascii="Times New Roman" w:hAnsi="Times New Roman" w:cs="Times New Roman"/>
          <w:sz w:val="28"/>
          <w:szCs w:val="28"/>
        </w:rPr>
        <w:t>xu hướng</w:t>
      </w:r>
      <w:r w:rsidRPr="00E76948">
        <w:rPr>
          <w:rFonts w:ascii="Times New Roman" w:hAnsi="Times New Roman" w:cs="Times New Roman"/>
          <w:sz w:val="28"/>
          <w:szCs w:val="28"/>
        </w:rPr>
        <w:t xml:space="preserve"> chung của nền kinh tế</w:t>
      </w:r>
      <w:r w:rsidR="00A149F7" w:rsidRPr="00E76948">
        <w:rPr>
          <w:rFonts w:ascii="Times New Roman" w:hAnsi="Times New Roman" w:cs="Times New Roman"/>
          <w:sz w:val="28"/>
          <w:szCs w:val="28"/>
        </w:rPr>
        <w:t>, tiếp tục phục hồi và mở rộng</w:t>
      </w:r>
      <w:r w:rsidRPr="00E76948">
        <w:rPr>
          <w:rFonts w:ascii="Times New Roman" w:hAnsi="Times New Roman" w:cs="Times New Roman"/>
          <w:sz w:val="28"/>
          <w:szCs w:val="28"/>
        </w:rPr>
        <w:t>.</w:t>
      </w:r>
      <w:r w:rsidR="00C3550B" w:rsidRPr="00E76948">
        <w:rPr>
          <w:rFonts w:ascii="Times New Roman" w:hAnsi="Times New Roman" w:cs="Times New Roman"/>
          <w:sz w:val="28"/>
          <w:szCs w:val="28"/>
        </w:rPr>
        <w:t xml:space="preserve"> Tuy nhiên, tốc độ tăng trưởng giữa các địa phương còn chưa đồng đều.</w:t>
      </w:r>
    </w:p>
    <w:p w14:paraId="1BCCDE82" w14:textId="02EB01F2" w:rsidR="00BC20CF" w:rsidRPr="00E76948" w:rsidRDefault="00F2118E" w:rsidP="00E76948">
      <w:pPr>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lastRenderedPageBreak/>
        <w:t>Một số địa phương có tốc độ tăng trưởng khá và cao, tiếp tục giữ vai trò động lực, đóng góp lớn vào tăng trưởng chung của cả nước</w:t>
      </w:r>
      <w:r w:rsidR="00D022DB" w:rsidRPr="00E76948">
        <w:rPr>
          <w:rFonts w:ascii="Times New Roman" w:hAnsi="Times New Roman" w:cs="Times New Roman"/>
          <w:sz w:val="28"/>
          <w:szCs w:val="28"/>
        </w:rPr>
        <w:t>; trong khi một số</w:t>
      </w:r>
      <w:r w:rsidRPr="00E76948">
        <w:rPr>
          <w:rFonts w:ascii="Times New Roman" w:hAnsi="Times New Roman" w:cs="Times New Roman"/>
          <w:sz w:val="28"/>
          <w:szCs w:val="28"/>
        </w:rPr>
        <w:t xml:space="preserve"> địa phương tăng trưởng </w:t>
      </w:r>
      <w:r w:rsidR="00BF4BF6" w:rsidRPr="00E76948">
        <w:rPr>
          <w:rFonts w:ascii="Times New Roman" w:hAnsi="Times New Roman" w:cs="Times New Roman"/>
          <w:sz w:val="28"/>
          <w:szCs w:val="28"/>
        </w:rPr>
        <w:t xml:space="preserve">chậm hơn </w:t>
      </w:r>
      <w:r w:rsidRPr="00E76948">
        <w:rPr>
          <w:rFonts w:ascii="Times New Roman" w:hAnsi="Times New Roman" w:cs="Times New Roman"/>
          <w:sz w:val="28"/>
          <w:szCs w:val="28"/>
        </w:rPr>
        <w:t>do chịu tác động của điều kiện thị trường, cơ cấu kinh tế</w:t>
      </w:r>
      <w:r w:rsidR="0097759E" w:rsidRPr="00E76948">
        <w:rPr>
          <w:rFonts w:ascii="Times New Roman" w:hAnsi="Times New Roman" w:cs="Times New Roman"/>
          <w:sz w:val="28"/>
          <w:szCs w:val="28"/>
        </w:rPr>
        <w:t>, thiên tai và các yếu tố đặc thù</w:t>
      </w:r>
      <w:r w:rsidR="005F15EA" w:rsidRPr="00E76948">
        <w:rPr>
          <w:rFonts w:ascii="Times New Roman" w:hAnsi="Times New Roman" w:cs="Times New Roman"/>
          <w:sz w:val="28"/>
          <w:szCs w:val="28"/>
        </w:rPr>
        <w:t>.</w:t>
      </w:r>
      <w:r w:rsidRPr="00E76948">
        <w:rPr>
          <w:rFonts w:ascii="Times New Roman" w:hAnsi="Times New Roman" w:cs="Times New Roman"/>
          <w:sz w:val="28"/>
          <w:szCs w:val="28"/>
        </w:rPr>
        <w:t xml:space="preserve"> Tuy nhiên, xu hướng tăng trưởng năm 2025 cho thấy kinh tế địa phương đang từng bước thích ứng với bối cảnh mới</w:t>
      </w:r>
      <w:r w:rsidR="005F15EA" w:rsidRPr="00E76948">
        <w:rPr>
          <w:rFonts w:ascii="Times New Roman" w:hAnsi="Times New Roman" w:cs="Times New Roman"/>
          <w:sz w:val="28"/>
          <w:szCs w:val="28"/>
        </w:rPr>
        <w:t xml:space="preserve"> của đất nước</w:t>
      </w:r>
      <w:r w:rsidRPr="00E76948">
        <w:rPr>
          <w:rFonts w:ascii="Times New Roman" w:hAnsi="Times New Roman" w:cs="Times New Roman"/>
          <w:sz w:val="28"/>
          <w:szCs w:val="28"/>
        </w:rPr>
        <w:t xml:space="preserve">, tạo nền tảng </w:t>
      </w:r>
      <w:r w:rsidR="001C2C8D" w:rsidRPr="00E76948">
        <w:rPr>
          <w:rFonts w:ascii="Times New Roman" w:hAnsi="Times New Roman" w:cs="Times New Roman"/>
          <w:sz w:val="28"/>
          <w:szCs w:val="28"/>
        </w:rPr>
        <w:t xml:space="preserve">tăng trưởng </w:t>
      </w:r>
      <w:r w:rsidRPr="00E76948">
        <w:rPr>
          <w:rFonts w:ascii="Times New Roman" w:hAnsi="Times New Roman" w:cs="Times New Roman"/>
          <w:sz w:val="28"/>
          <w:szCs w:val="28"/>
        </w:rPr>
        <w:t>cho giai đoạn phát triển tiếp theo</w:t>
      </w:r>
      <w:r w:rsidRPr="00E76948">
        <w:rPr>
          <w:rFonts w:ascii="Times New Roman" w:hAnsi="Times New Roman" w:cs="Times New Roman"/>
          <w:i/>
          <w:sz w:val="28"/>
          <w:szCs w:val="28"/>
        </w:rPr>
        <w:t>.</w:t>
      </w:r>
    </w:p>
    <w:p w14:paraId="1D80DBE6" w14:textId="0B790281" w:rsidR="00BC20CF" w:rsidRPr="00E76948" w:rsidRDefault="00680243" w:rsidP="00E76948">
      <w:pPr>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bCs/>
          <w:iCs/>
          <w:spacing w:val="-2"/>
          <w:sz w:val="28"/>
          <w:szCs w:val="28"/>
        </w:rPr>
        <w:t xml:space="preserve">Động lực tăng trưởng </w:t>
      </w:r>
      <w:r w:rsidR="001807FA" w:rsidRPr="00E76948">
        <w:rPr>
          <w:rFonts w:ascii="Times New Roman" w:hAnsi="Times New Roman" w:cs="Times New Roman"/>
          <w:bCs/>
          <w:iCs/>
          <w:spacing w:val="-2"/>
          <w:sz w:val="28"/>
          <w:szCs w:val="28"/>
        </w:rPr>
        <w:t>chủ yếu</w:t>
      </w:r>
      <w:r w:rsidR="00DE7785" w:rsidRPr="00E76948">
        <w:rPr>
          <w:rFonts w:ascii="Times New Roman" w:hAnsi="Times New Roman" w:cs="Times New Roman"/>
          <w:bCs/>
          <w:iCs/>
          <w:spacing w:val="-2"/>
          <w:sz w:val="28"/>
          <w:szCs w:val="28"/>
        </w:rPr>
        <w:t xml:space="preserve"> vẫn là</w:t>
      </w:r>
      <w:r w:rsidR="00DE7785">
        <w:rPr>
          <w:rFonts w:ascii="Times New Roman" w:hAnsi="Times New Roman" w:cs="Times New Roman"/>
          <w:b/>
          <w:bCs/>
          <w:i/>
          <w:iCs/>
          <w:spacing w:val="-2"/>
          <w:sz w:val="28"/>
          <w:szCs w:val="28"/>
        </w:rPr>
        <w:t xml:space="preserve"> </w:t>
      </w:r>
      <w:r w:rsidR="00DE7785">
        <w:rPr>
          <w:rFonts w:ascii="Times New Roman" w:hAnsi="Times New Roman" w:cs="Times New Roman"/>
          <w:iCs/>
          <w:spacing w:val="-2"/>
          <w:sz w:val="28"/>
          <w:szCs w:val="28"/>
        </w:rPr>
        <w:t>n</w:t>
      </w:r>
      <w:r w:rsidR="005F4AA0" w:rsidRPr="00E76948">
        <w:rPr>
          <w:rFonts w:ascii="Times New Roman" w:hAnsi="Times New Roman" w:cs="Times New Roman"/>
          <w:spacing w:val="-2"/>
          <w:sz w:val="28"/>
          <w:szCs w:val="28"/>
        </w:rPr>
        <w:t xml:space="preserve">gành </w:t>
      </w:r>
      <w:r w:rsidR="00BC20CF" w:rsidRPr="00E76948">
        <w:rPr>
          <w:rFonts w:ascii="Times New Roman" w:hAnsi="Times New Roman" w:cs="Times New Roman"/>
          <w:spacing w:val="-2"/>
          <w:sz w:val="28"/>
          <w:szCs w:val="28"/>
        </w:rPr>
        <w:t>công nghiệp chế biến, chế t</w:t>
      </w:r>
      <w:r w:rsidR="00DE7785">
        <w:rPr>
          <w:rFonts w:ascii="Times New Roman" w:hAnsi="Times New Roman" w:cs="Times New Roman"/>
          <w:spacing w:val="-2"/>
          <w:sz w:val="28"/>
          <w:szCs w:val="28"/>
        </w:rPr>
        <w:t xml:space="preserve">ạo với </w:t>
      </w:r>
      <w:r w:rsidR="00E73650" w:rsidRPr="00E76948">
        <w:rPr>
          <w:rFonts w:ascii="Times New Roman" w:hAnsi="Times New Roman" w:cs="Times New Roman"/>
          <w:spacing w:val="-2"/>
          <w:sz w:val="28"/>
          <w:szCs w:val="28"/>
        </w:rPr>
        <w:t xml:space="preserve"> </w:t>
      </w:r>
      <w:r w:rsidR="00110685" w:rsidRPr="00E76948">
        <w:rPr>
          <w:rFonts w:ascii="Times New Roman" w:hAnsi="Times New Roman" w:cs="Times New Roman"/>
          <w:spacing w:val="-2"/>
          <w:sz w:val="28"/>
          <w:szCs w:val="28"/>
        </w:rPr>
        <w:t>phục hồi</w:t>
      </w:r>
      <w:r w:rsidR="00180ECA" w:rsidRPr="00E76948">
        <w:rPr>
          <w:rFonts w:ascii="Times New Roman" w:hAnsi="Times New Roman" w:cs="Times New Roman"/>
          <w:spacing w:val="-2"/>
          <w:sz w:val="28"/>
          <w:szCs w:val="28"/>
        </w:rPr>
        <w:t xml:space="preserve"> và mở rộng sản</w:t>
      </w:r>
      <w:r w:rsidR="00110685" w:rsidRPr="00E76948">
        <w:rPr>
          <w:rFonts w:ascii="Times New Roman" w:hAnsi="Times New Roman" w:cs="Times New Roman"/>
          <w:spacing w:val="-2"/>
          <w:sz w:val="28"/>
          <w:szCs w:val="28"/>
        </w:rPr>
        <w:t xml:space="preserve"> xuất gắn với xuất khẩu tại các khu công nghiệp, </w:t>
      </w:r>
      <w:r w:rsidR="00DB4EEA" w:rsidRPr="00E76948">
        <w:rPr>
          <w:rFonts w:ascii="Times New Roman" w:hAnsi="Times New Roman" w:cs="Times New Roman"/>
          <w:spacing w:val="-2"/>
          <w:sz w:val="28"/>
          <w:szCs w:val="28"/>
        </w:rPr>
        <w:t xml:space="preserve">khu </w:t>
      </w:r>
      <w:r w:rsidR="00110685" w:rsidRPr="00E76948">
        <w:rPr>
          <w:rFonts w:ascii="Times New Roman" w:hAnsi="Times New Roman" w:cs="Times New Roman"/>
          <w:spacing w:val="-2"/>
          <w:sz w:val="28"/>
          <w:szCs w:val="28"/>
        </w:rPr>
        <w:t>kinh tế</w:t>
      </w:r>
      <w:r w:rsidR="00DE7785">
        <w:rPr>
          <w:rFonts w:ascii="Times New Roman" w:hAnsi="Times New Roman" w:cs="Times New Roman"/>
          <w:spacing w:val="-2"/>
          <w:sz w:val="28"/>
          <w:szCs w:val="28"/>
        </w:rPr>
        <w:t>n; n</w:t>
      </w:r>
      <w:r w:rsidR="00110685" w:rsidRPr="00E76948">
        <w:rPr>
          <w:rFonts w:ascii="Times New Roman" w:hAnsi="Times New Roman" w:cs="Times New Roman"/>
          <w:sz w:val="28"/>
          <w:szCs w:val="28"/>
        </w:rPr>
        <w:t>gành xây dựng gắn với việc đẩy mạnh giải ngân vốn đầu tư công</w:t>
      </w:r>
      <w:r w:rsidR="00CB3265" w:rsidRPr="00E76948">
        <w:rPr>
          <w:rFonts w:ascii="Times New Roman" w:hAnsi="Times New Roman" w:cs="Times New Roman"/>
          <w:sz w:val="28"/>
          <w:szCs w:val="28"/>
        </w:rPr>
        <w:t xml:space="preserve"> và</w:t>
      </w:r>
      <w:r w:rsidR="00110685" w:rsidRPr="00E76948">
        <w:rPr>
          <w:rFonts w:ascii="Times New Roman" w:hAnsi="Times New Roman" w:cs="Times New Roman"/>
          <w:sz w:val="28"/>
          <w:szCs w:val="28"/>
        </w:rPr>
        <w:t xml:space="preserve"> triển khai các dự án hạ tầng giao thông, đô thị và xây dựng cơ bản</w:t>
      </w:r>
      <w:r w:rsidR="00DE7785">
        <w:rPr>
          <w:rFonts w:ascii="Times New Roman" w:hAnsi="Times New Roman" w:cs="Times New Roman"/>
          <w:sz w:val="28"/>
          <w:szCs w:val="28"/>
        </w:rPr>
        <w:t xml:space="preserve">; </w:t>
      </w:r>
      <w:r w:rsidR="00DE7785" w:rsidRPr="00B22A86">
        <w:rPr>
          <w:rFonts w:ascii="Times New Roman" w:hAnsi="Times New Roman" w:cs="Times New Roman"/>
          <w:sz w:val="28"/>
          <w:szCs w:val="28"/>
        </w:rPr>
        <w:t xml:space="preserve">dịch vụ </w:t>
      </w:r>
      <w:r w:rsidR="00DE7785">
        <w:rPr>
          <w:rFonts w:ascii="Times New Roman" w:hAnsi="Times New Roman" w:cs="Times New Roman"/>
          <w:sz w:val="28"/>
          <w:szCs w:val="28"/>
        </w:rPr>
        <w:t>nhờ</w:t>
      </w:r>
      <w:r w:rsidR="00DE7785" w:rsidRPr="00B22A86">
        <w:rPr>
          <w:rFonts w:ascii="Times New Roman" w:hAnsi="Times New Roman" w:cs="Times New Roman"/>
          <w:sz w:val="28"/>
          <w:szCs w:val="28"/>
        </w:rPr>
        <w:t xml:space="preserve"> chính sách kích cầu tiêu dùng trong nước và sự gia tăng đột biến của lượng khách du lịch quốc tế và khách nội địa</w:t>
      </w:r>
      <w:r w:rsidR="00DE7785">
        <w:rPr>
          <w:rFonts w:ascii="Times New Roman" w:hAnsi="Times New Roman" w:cs="Times New Roman"/>
          <w:sz w:val="28"/>
          <w:szCs w:val="28"/>
        </w:rPr>
        <w:t xml:space="preserve">; </w:t>
      </w:r>
      <w:r w:rsidR="00BC20CF" w:rsidRPr="00E76948">
        <w:rPr>
          <w:rFonts w:ascii="Times New Roman" w:hAnsi="Times New Roman" w:cs="Times New Roman"/>
          <w:sz w:val="28"/>
          <w:szCs w:val="28"/>
        </w:rPr>
        <w:t>dòng vốn FDI</w:t>
      </w:r>
      <w:r w:rsidR="00425BF8" w:rsidRPr="00E76948">
        <w:rPr>
          <w:rFonts w:ascii="Times New Roman" w:hAnsi="Times New Roman" w:cs="Times New Roman"/>
          <w:sz w:val="28"/>
          <w:szCs w:val="28"/>
        </w:rPr>
        <w:t xml:space="preserve"> </w:t>
      </w:r>
      <w:r w:rsidR="00BC20CF" w:rsidRPr="00E76948">
        <w:rPr>
          <w:rFonts w:ascii="Times New Roman" w:hAnsi="Times New Roman" w:cs="Times New Roman"/>
          <w:sz w:val="28"/>
          <w:szCs w:val="28"/>
        </w:rPr>
        <w:t>tạo cú hích lớn</w:t>
      </w:r>
      <w:r w:rsidR="00DE7785">
        <w:rPr>
          <w:rFonts w:ascii="Times New Roman" w:hAnsi="Times New Roman" w:cs="Times New Roman"/>
          <w:sz w:val="28"/>
          <w:szCs w:val="28"/>
        </w:rPr>
        <w:t xml:space="preserve"> tại nhiều </w:t>
      </w:r>
      <w:r w:rsidR="00BC20CF" w:rsidRPr="00E76948">
        <w:rPr>
          <w:rFonts w:ascii="Times New Roman" w:hAnsi="Times New Roman" w:cs="Times New Roman"/>
          <w:sz w:val="28"/>
          <w:szCs w:val="28"/>
        </w:rPr>
        <w:t>địa phương</w:t>
      </w:r>
    </w:p>
    <w:p w14:paraId="3AD18F13" w14:textId="77C0F381" w:rsidR="00BF6491" w:rsidRPr="00E76948" w:rsidRDefault="00864D43" w:rsidP="00E76948">
      <w:pPr>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bCs/>
          <w:iCs/>
          <w:sz w:val="28"/>
          <w:szCs w:val="28"/>
        </w:rPr>
        <w:t xml:space="preserve">Chuyển dịch cơ cấu </w:t>
      </w:r>
      <w:r w:rsidR="00F03FE8" w:rsidRPr="00E76948">
        <w:rPr>
          <w:rFonts w:ascii="Times New Roman" w:hAnsi="Times New Roman" w:cs="Times New Roman"/>
          <w:sz w:val="28"/>
          <w:szCs w:val="28"/>
        </w:rPr>
        <w:t xml:space="preserve">theo hướng bền vững hơn tại nhiều địa phương là </w:t>
      </w:r>
      <w:r w:rsidR="00F03FE8" w:rsidRPr="00E76948">
        <w:rPr>
          <w:rFonts w:ascii="Times New Roman" w:hAnsi="Times New Roman" w:cs="Times New Roman"/>
          <w:iCs/>
          <w:sz w:val="28"/>
          <w:szCs w:val="28"/>
        </w:rPr>
        <w:t>đ</w:t>
      </w:r>
      <w:r w:rsidR="00BC20CF" w:rsidRPr="00E76948">
        <w:rPr>
          <w:rFonts w:ascii="Times New Roman" w:hAnsi="Times New Roman" w:cs="Times New Roman"/>
          <w:iCs/>
          <w:sz w:val="28"/>
          <w:szCs w:val="28"/>
        </w:rPr>
        <w:t xml:space="preserve">iểm sáng đáng ghi nhận </w:t>
      </w:r>
      <w:r w:rsidR="00BC20CF" w:rsidRPr="00E76948">
        <w:rPr>
          <w:rFonts w:ascii="Times New Roman" w:hAnsi="Times New Roman" w:cs="Times New Roman"/>
          <w:sz w:val="28"/>
          <w:szCs w:val="28"/>
        </w:rPr>
        <w:t xml:space="preserve">trong </w:t>
      </w:r>
      <w:r w:rsidR="00532668" w:rsidRPr="00E76948">
        <w:rPr>
          <w:rFonts w:ascii="Times New Roman" w:hAnsi="Times New Roman" w:cs="Times New Roman"/>
          <w:sz w:val="28"/>
          <w:szCs w:val="28"/>
        </w:rPr>
        <w:t>năm</w:t>
      </w:r>
      <w:r w:rsidR="00BC20CF" w:rsidRPr="00E76948">
        <w:rPr>
          <w:rFonts w:ascii="Times New Roman" w:hAnsi="Times New Roman" w:cs="Times New Roman"/>
          <w:sz w:val="28"/>
          <w:szCs w:val="28"/>
        </w:rPr>
        <w:t xml:space="preserve"> </w:t>
      </w:r>
      <w:r w:rsidR="00532668" w:rsidRPr="00E76948">
        <w:rPr>
          <w:rFonts w:ascii="Times New Roman" w:hAnsi="Times New Roman" w:cs="Times New Roman"/>
          <w:sz w:val="28"/>
          <w:szCs w:val="28"/>
        </w:rPr>
        <w:t>2025</w:t>
      </w:r>
      <w:r w:rsidR="00BC20CF" w:rsidRPr="00E76948">
        <w:rPr>
          <w:rFonts w:ascii="Times New Roman" w:hAnsi="Times New Roman" w:cs="Times New Roman"/>
          <w:sz w:val="28"/>
          <w:szCs w:val="28"/>
        </w:rPr>
        <w:t>.</w:t>
      </w:r>
      <w:r w:rsidR="00DE7785">
        <w:rPr>
          <w:rFonts w:ascii="Times New Roman" w:hAnsi="Times New Roman" w:cs="Times New Roman"/>
          <w:sz w:val="28"/>
          <w:szCs w:val="28"/>
        </w:rPr>
        <w:t xml:space="preserve"> </w:t>
      </w:r>
      <w:r w:rsidR="00F7144F" w:rsidRPr="00E76948">
        <w:rPr>
          <w:rFonts w:ascii="Times New Roman" w:hAnsi="Times New Roman" w:cs="Times New Roman"/>
          <w:sz w:val="28"/>
          <w:szCs w:val="28"/>
        </w:rPr>
        <w:t>Bên cạnh</w:t>
      </w:r>
      <w:r w:rsidR="00BC20CF" w:rsidRPr="00E76948">
        <w:rPr>
          <w:rFonts w:ascii="Times New Roman" w:hAnsi="Times New Roman" w:cs="Times New Roman"/>
          <w:sz w:val="28"/>
          <w:szCs w:val="28"/>
        </w:rPr>
        <w:t xml:space="preserve"> các cực tăng trưởng truyền thống, nhiều địa phương có quy mô kinh tế nhỏ đã tận dụng tốt lợi thế về hạ tầng giao thông kết nối</w:t>
      </w:r>
      <w:r w:rsidR="002625CC" w:rsidRPr="00E76948">
        <w:rPr>
          <w:rFonts w:ascii="Times New Roman" w:hAnsi="Times New Roman" w:cs="Times New Roman"/>
          <w:sz w:val="28"/>
          <w:szCs w:val="28"/>
        </w:rPr>
        <w:t xml:space="preserve"> và đầu tư công để</w:t>
      </w:r>
      <w:r w:rsidR="00BC20CF" w:rsidRPr="00E76948">
        <w:rPr>
          <w:rFonts w:ascii="Times New Roman" w:hAnsi="Times New Roman" w:cs="Times New Roman"/>
          <w:sz w:val="28"/>
          <w:szCs w:val="28"/>
        </w:rPr>
        <w:t xml:space="preserve"> vươn lên </w:t>
      </w:r>
      <w:r w:rsidR="00585615" w:rsidRPr="00E76948">
        <w:rPr>
          <w:rFonts w:ascii="Times New Roman" w:hAnsi="Times New Roman" w:cs="Times New Roman"/>
          <w:sz w:val="28"/>
          <w:szCs w:val="28"/>
        </w:rPr>
        <w:t xml:space="preserve">thuộc </w:t>
      </w:r>
      <w:r w:rsidR="00BC20CF" w:rsidRPr="00E76948">
        <w:rPr>
          <w:rFonts w:ascii="Times New Roman" w:hAnsi="Times New Roman" w:cs="Times New Roman"/>
          <w:sz w:val="28"/>
          <w:szCs w:val="28"/>
        </w:rPr>
        <w:t>nhóm có tốc độ tăng trưởng khá</w:t>
      </w:r>
      <w:r w:rsidR="0024392B" w:rsidRPr="00E76948">
        <w:rPr>
          <w:rFonts w:ascii="Times New Roman" w:hAnsi="Times New Roman" w:cs="Times New Roman"/>
          <w:sz w:val="28"/>
          <w:szCs w:val="28"/>
        </w:rPr>
        <w:t>, tiêu biểu</w:t>
      </w:r>
      <w:r w:rsidR="005126CB" w:rsidRPr="00E76948">
        <w:rPr>
          <w:rFonts w:ascii="Times New Roman" w:hAnsi="Times New Roman" w:cs="Times New Roman"/>
          <w:sz w:val="28"/>
          <w:szCs w:val="28"/>
        </w:rPr>
        <w:t xml:space="preserve"> như </w:t>
      </w:r>
      <w:r w:rsidR="00532668" w:rsidRPr="00E76948">
        <w:rPr>
          <w:rFonts w:ascii="Times New Roman" w:hAnsi="Times New Roman" w:cs="Times New Roman"/>
          <w:sz w:val="28"/>
          <w:szCs w:val="28"/>
        </w:rPr>
        <w:t>Quảng Ngãi, Lào Cai, Hà Tĩnh, Huế, Lạng Sơn</w:t>
      </w:r>
      <w:r w:rsidR="00BC20CF" w:rsidRPr="00E76948">
        <w:rPr>
          <w:rFonts w:ascii="Times New Roman" w:hAnsi="Times New Roman" w:cs="Times New Roman"/>
          <w:sz w:val="28"/>
          <w:szCs w:val="28"/>
        </w:rPr>
        <w:t xml:space="preserve">. </w:t>
      </w:r>
    </w:p>
    <w:p w14:paraId="2DB827B5" w14:textId="740EBA98" w:rsidR="00BC20CF" w:rsidRPr="00E76948" w:rsidRDefault="006F30B7" w:rsidP="00E76948">
      <w:pPr>
        <w:spacing w:before="120" w:after="120" w:line="240" w:lineRule="auto"/>
        <w:ind w:firstLine="567"/>
        <w:jc w:val="both"/>
        <w:rPr>
          <w:rFonts w:ascii="Times New Roman" w:hAnsi="Times New Roman" w:cs="Times New Roman"/>
          <w:spacing w:val="4"/>
          <w:sz w:val="28"/>
          <w:szCs w:val="28"/>
        </w:rPr>
      </w:pPr>
      <w:r w:rsidRPr="00E76948">
        <w:rPr>
          <w:rFonts w:ascii="Times New Roman" w:hAnsi="Times New Roman" w:cs="Times New Roman"/>
          <w:spacing w:val="4"/>
          <w:sz w:val="28"/>
          <w:szCs w:val="28"/>
        </w:rPr>
        <w:t>Tuy nhiên,</w:t>
      </w:r>
      <w:r w:rsidR="000E3E8B" w:rsidRPr="00E76948">
        <w:rPr>
          <w:rFonts w:ascii="Times New Roman" w:hAnsi="Times New Roman" w:cs="Times New Roman"/>
          <w:spacing w:val="4"/>
          <w:sz w:val="28"/>
          <w:szCs w:val="28"/>
        </w:rPr>
        <w:t xml:space="preserve"> tăng trưởng GRDP giữa các vùng vẫn còn có sự </w:t>
      </w:r>
      <w:r w:rsidR="000656E5" w:rsidRPr="00E76948">
        <w:rPr>
          <w:rFonts w:ascii="Times New Roman" w:hAnsi="Times New Roman" w:cs="Times New Roman"/>
          <w:spacing w:val="4"/>
          <w:sz w:val="28"/>
          <w:szCs w:val="28"/>
        </w:rPr>
        <w:t>khác biệt</w:t>
      </w:r>
      <w:r w:rsidR="000E3E8B" w:rsidRPr="00E76948">
        <w:rPr>
          <w:rFonts w:ascii="Times New Roman" w:hAnsi="Times New Roman" w:cs="Times New Roman"/>
          <w:spacing w:val="4"/>
          <w:sz w:val="28"/>
          <w:szCs w:val="28"/>
        </w:rPr>
        <w:t xml:space="preserve"> đáng kể</w:t>
      </w:r>
      <w:r w:rsidR="00BC20CF" w:rsidRPr="00E76948">
        <w:rPr>
          <w:rFonts w:ascii="Times New Roman" w:hAnsi="Times New Roman" w:cs="Times New Roman"/>
          <w:spacing w:val="4"/>
          <w:sz w:val="28"/>
          <w:szCs w:val="28"/>
        </w:rPr>
        <w:t xml:space="preserve">. Trong khi các </w:t>
      </w:r>
      <w:r w:rsidR="00E57346" w:rsidRPr="00E76948">
        <w:rPr>
          <w:rFonts w:ascii="Times New Roman" w:hAnsi="Times New Roman" w:cs="Times New Roman"/>
          <w:spacing w:val="4"/>
          <w:sz w:val="28"/>
          <w:szCs w:val="28"/>
        </w:rPr>
        <w:t>địa phương</w:t>
      </w:r>
      <w:r w:rsidR="00063998" w:rsidRPr="00E76948">
        <w:rPr>
          <w:rFonts w:ascii="Times New Roman" w:hAnsi="Times New Roman" w:cs="Times New Roman"/>
          <w:spacing w:val="4"/>
          <w:sz w:val="28"/>
          <w:szCs w:val="28"/>
        </w:rPr>
        <w:t xml:space="preserve"> </w:t>
      </w:r>
      <w:r w:rsidR="00BC20CF" w:rsidRPr="00E76948">
        <w:rPr>
          <w:rFonts w:ascii="Times New Roman" w:hAnsi="Times New Roman" w:cs="Times New Roman"/>
          <w:spacing w:val="4"/>
          <w:sz w:val="28"/>
          <w:szCs w:val="28"/>
        </w:rPr>
        <w:t xml:space="preserve">ven biển và </w:t>
      </w:r>
      <w:r w:rsidR="00E57346" w:rsidRPr="00E76948">
        <w:rPr>
          <w:rFonts w:ascii="Times New Roman" w:hAnsi="Times New Roman" w:cs="Times New Roman"/>
          <w:spacing w:val="4"/>
          <w:sz w:val="28"/>
          <w:szCs w:val="28"/>
        </w:rPr>
        <w:t xml:space="preserve">vùng </w:t>
      </w:r>
      <w:r w:rsidR="00BC20CF" w:rsidRPr="00E76948">
        <w:rPr>
          <w:rFonts w:ascii="Times New Roman" w:hAnsi="Times New Roman" w:cs="Times New Roman"/>
          <w:spacing w:val="4"/>
          <w:sz w:val="28"/>
          <w:szCs w:val="28"/>
        </w:rPr>
        <w:t>Đông Nam Bộ</w:t>
      </w:r>
      <w:r w:rsidR="007F2DCE" w:rsidRPr="00E76948">
        <w:rPr>
          <w:rStyle w:val="FootnoteReference"/>
          <w:rFonts w:ascii="Times New Roman" w:hAnsi="Times New Roman" w:cs="Times New Roman"/>
          <w:spacing w:val="4"/>
          <w:sz w:val="28"/>
          <w:szCs w:val="28"/>
        </w:rPr>
        <w:footnoteReference w:id="2"/>
      </w:r>
      <w:r w:rsidR="00BC20CF" w:rsidRPr="00E76948">
        <w:rPr>
          <w:rFonts w:ascii="Times New Roman" w:hAnsi="Times New Roman" w:cs="Times New Roman"/>
          <w:spacing w:val="4"/>
          <w:sz w:val="28"/>
          <w:szCs w:val="28"/>
        </w:rPr>
        <w:t xml:space="preserve"> duy trì nhịp độ </w:t>
      </w:r>
      <w:r w:rsidR="00A417E9" w:rsidRPr="00E76948">
        <w:rPr>
          <w:rFonts w:ascii="Times New Roman" w:hAnsi="Times New Roman" w:cs="Times New Roman"/>
          <w:spacing w:val="4"/>
          <w:sz w:val="28"/>
          <w:szCs w:val="28"/>
        </w:rPr>
        <w:t>tăng trưởng cao</w:t>
      </w:r>
      <w:r w:rsidR="00BC20CF" w:rsidRPr="00E76948">
        <w:rPr>
          <w:rFonts w:ascii="Times New Roman" w:hAnsi="Times New Roman" w:cs="Times New Roman"/>
          <w:spacing w:val="4"/>
          <w:sz w:val="28"/>
          <w:szCs w:val="28"/>
        </w:rPr>
        <w:t xml:space="preserve"> thì một số địa phương phụ thuộc vào khai khoáng hoặc xuất khẩu nông sản thô</w:t>
      </w:r>
      <w:r w:rsidR="007F2DCE" w:rsidRPr="00E76948">
        <w:rPr>
          <w:rStyle w:val="FootnoteReference"/>
          <w:rFonts w:ascii="Times New Roman" w:hAnsi="Times New Roman" w:cs="Times New Roman"/>
          <w:spacing w:val="4"/>
          <w:sz w:val="28"/>
          <w:szCs w:val="28"/>
        </w:rPr>
        <w:footnoteReference w:id="3"/>
      </w:r>
      <w:r w:rsidR="00BC20CF" w:rsidRPr="00E76948">
        <w:rPr>
          <w:rFonts w:ascii="Times New Roman" w:hAnsi="Times New Roman" w:cs="Times New Roman"/>
          <w:spacing w:val="4"/>
          <w:sz w:val="28"/>
          <w:szCs w:val="28"/>
        </w:rPr>
        <w:t xml:space="preserve"> </w:t>
      </w:r>
      <w:r w:rsidR="00A417E9" w:rsidRPr="00E76948">
        <w:rPr>
          <w:rFonts w:ascii="Times New Roman" w:hAnsi="Times New Roman" w:cs="Times New Roman"/>
          <w:spacing w:val="4"/>
          <w:sz w:val="28"/>
          <w:szCs w:val="28"/>
        </w:rPr>
        <w:t>chịu tác động bất lợi</w:t>
      </w:r>
      <w:r w:rsidR="00747630" w:rsidRPr="00E76948">
        <w:rPr>
          <w:rFonts w:ascii="Times New Roman" w:hAnsi="Times New Roman" w:cs="Times New Roman"/>
          <w:spacing w:val="4"/>
          <w:sz w:val="28"/>
          <w:szCs w:val="28"/>
        </w:rPr>
        <w:t xml:space="preserve"> từ</w:t>
      </w:r>
      <w:r w:rsidR="00BC20CF" w:rsidRPr="00E76948">
        <w:rPr>
          <w:rFonts w:ascii="Times New Roman" w:hAnsi="Times New Roman" w:cs="Times New Roman"/>
          <w:spacing w:val="4"/>
          <w:sz w:val="28"/>
          <w:szCs w:val="28"/>
        </w:rPr>
        <w:t xml:space="preserve"> biến động giá cả hàng hóa thế giới</w:t>
      </w:r>
      <w:r w:rsidR="00747630" w:rsidRPr="00E76948">
        <w:rPr>
          <w:rFonts w:ascii="Times New Roman" w:hAnsi="Times New Roman" w:cs="Times New Roman"/>
          <w:spacing w:val="4"/>
          <w:sz w:val="28"/>
          <w:szCs w:val="28"/>
        </w:rPr>
        <w:t>, dẫn đến tăng trưởng chậm lại</w:t>
      </w:r>
      <w:r w:rsidR="00BC20CF" w:rsidRPr="00E76948">
        <w:rPr>
          <w:rFonts w:ascii="Times New Roman" w:hAnsi="Times New Roman" w:cs="Times New Roman"/>
          <w:spacing w:val="4"/>
          <w:sz w:val="28"/>
          <w:szCs w:val="28"/>
        </w:rPr>
        <w:t>.</w:t>
      </w:r>
    </w:p>
    <w:p w14:paraId="0CD816A9" w14:textId="3CD83EDB" w:rsidR="00EC0175" w:rsidRPr="00E76948" w:rsidRDefault="00DE7785" w:rsidP="00E76948">
      <w:pPr>
        <w:spacing w:before="120" w:after="12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2</w:t>
      </w:r>
      <w:r w:rsidR="00EC0175" w:rsidRPr="00E76948">
        <w:rPr>
          <w:rFonts w:ascii="Times New Roman" w:hAnsi="Times New Roman" w:cs="Times New Roman"/>
          <w:b/>
          <w:sz w:val="28"/>
          <w:szCs w:val="28"/>
        </w:rPr>
        <w:t xml:space="preserve">. </w:t>
      </w:r>
      <w:r w:rsidR="00F03FE8" w:rsidRPr="00E76948">
        <w:rPr>
          <w:rFonts w:ascii="Times New Roman" w:hAnsi="Times New Roman" w:cs="Times New Roman"/>
          <w:b/>
          <w:sz w:val="28"/>
          <w:szCs w:val="28"/>
        </w:rPr>
        <w:t>Kết quả ước tính GRDP năm</w:t>
      </w:r>
      <w:r w:rsidR="00E00329" w:rsidRPr="00E76948">
        <w:rPr>
          <w:rFonts w:ascii="Times New Roman" w:hAnsi="Times New Roman" w:cs="Times New Roman"/>
          <w:b/>
          <w:sz w:val="28"/>
          <w:szCs w:val="28"/>
        </w:rPr>
        <w:t xml:space="preserve"> 2025</w:t>
      </w:r>
    </w:p>
    <w:p w14:paraId="688FDFD2" w14:textId="6D62386A" w:rsidR="003444EF" w:rsidRPr="00E76948" w:rsidRDefault="00DE7785" w:rsidP="00E76948">
      <w:pPr>
        <w:spacing w:before="120" w:after="12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2</w:t>
      </w:r>
      <w:r w:rsidR="00F03FE8" w:rsidRPr="00E76948">
        <w:rPr>
          <w:rFonts w:ascii="Times New Roman" w:hAnsi="Times New Roman" w:cs="Times New Roman"/>
          <w:b/>
          <w:i/>
          <w:sz w:val="28"/>
          <w:szCs w:val="28"/>
        </w:rPr>
        <w:t>.</w:t>
      </w:r>
      <w:r w:rsidR="00F325F8" w:rsidRPr="00E76948">
        <w:rPr>
          <w:rFonts w:ascii="Times New Roman" w:hAnsi="Times New Roman" w:cs="Times New Roman"/>
          <w:b/>
          <w:i/>
          <w:sz w:val="28"/>
          <w:szCs w:val="28"/>
        </w:rPr>
        <w:t xml:space="preserve">1 </w:t>
      </w:r>
      <w:r w:rsidR="00F03FE8" w:rsidRPr="00E76948">
        <w:rPr>
          <w:rFonts w:ascii="Times New Roman" w:hAnsi="Times New Roman" w:cs="Times New Roman"/>
          <w:b/>
          <w:i/>
          <w:sz w:val="28"/>
          <w:szCs w:val="28"/>
        </w:rPr>
        <w:t>T</w:t>
      </w:r>
      <w:r w:rsidR="00F325F8" w:rsidRPr="00E76948">
        <w:rPr>
          <w:rFonts w:ascii="Times New Roman" w:hAnsi="Times New Roman" w:cs="Times New Roman"/>
          <w:b/>
          <w:i/>
          <w:sz w:val="28"/>
          <w:szCs w:val="28"/>
        </w:rPr>
        <w:t xml:space="preserve">ăng trưởng GRDP </w:t>
      </w:r>
      <w:r w:rsidR="00585C8C" w:rsidRPr="00E76948">
        <w:rPr>
          <w:rFonts w:ascii="Times New Roman" w:hAnsi="Times New Roman" w:cs="Times New Roman"/>
          <w:b/>
          <w:i/>
          <w:sz w:val="28"/>
          <w:szCs w:val="28"/>
        </w:rPr>
        <w:t>theo vùng và địa phương</w:t>
      </w:r>
    </w:p>
    <w:p w14:paraId="63F87C09" w14:textId="27CB7C28" w:rsidR="00207E9F" w:rsidRPr="00E76948" w:rsidRDefault="007F2DCE" w:rsidP="00E76948">
      <w:pPr>
        <w:spacing w:before="120" w:after="120" w:line="240" w:lineRule="auto"/>
        <w:ind w:firstLine="567"/>
        <w:jc w:val="both"/>
        <w:rPr>
          <w:rFonts w:ascii="Times New Roman" w:hAnsi="Times New Roman" w:cs="Times New Roman"/>
          <w:spacing w:val="-2"/>
          <w:sz w:val="28"/>
          <w:szCs w:val="28"/>
        </w:rPr>
      </w:pPr>
      <w:r w:rsidRPr="00E76948">
        <w:rPr>
          <w:rFonts w:ascii="Times New Roman" w:hAnsi="Times New Roman" w:cs="Times New Roman"/>
          <w:sz w:val="28"/>
          <w:szCs w:val="28"/>
        </w:rPr>
        <w:t xml:space="preserve">Năm 2025, các </w:t>
      </w:r>
      <w:r w:rsidR="00063998" w:rsidRPr="00E76948">
        <w:rPr>
          <w:rFonts w:ascii="Times New Roman" w:hAnsi="Times New Roman" w:cs="Times New Roman"/>
          <w:sz w:val="28"/>
          <w:szCs w:val="28"/>
        </w:rPr>
        <w:t>địa phương</w:t>
      </w:r>
      <w:r w:rsidRPr="00E76948">
        <w:rPr>
          <w:rFonts w:ascii="Times New Roman" w:hAnsi="Times New Roman" w:cs="Times New Roman"/>
          <w:sz w:val="28"/>
          <w:szCs w:val="28"/>
        </w:rPr>
        <w:t xml:space="preserve"> trên cả nước triển khai đồng thời nhiều nhiệm vụ trọng tâm trong bối cảnh thực hiện “mục tiêu kép”</w:t>
      </w:r>
      <w:r w:rsidR="002A54FD" w:rsidRPr="00E76948">
        <w:rPr>
          <w:rFonts w:ascii="Times New Roman" w:hAnsi="Times New Roman" w:cs="Times New Roman"/>
          <w:sz w:val="28"/>
          <w:szCs w:val="28"/>
        </w:rPr>
        <w:t>:</w:t>
      </w:r>
      <w:r w:rsidRPr="00E76948">
        <w:rPr>
          <w:rFonts w:ascii="Times New Roman" w:hAnsi="Times New Roman" w:cs="Times New Roman"/>
          <w:sz w:val="28"/>
          <w:szCs w:val="28"/>
        </w:rPr>
        <w:t xml:space="preserve"> vừa </w:t>
      </w:r>
      <w:r w:rsidR="00AE64F7" w:rsidRPr="00E76948">
        <w:rPr>
          <w:rFonts w:ascii="Times New Roman" w:hAnsi="Times New Roman" w:cs="Times New Roman"/>
          <w:sz w:val="28"/>
          <w:szCs w:val="28"/>
        </w:rPr>
        <w:t>thúc đẩy</w:t>
      </w:r>
      <w:r w:rsidRPr="00E76948">
        <w:rPr>
          <w:rFonts w:ascii="Times New Roman" w:hAnsi="Times New Roman" w:cs="Times New Roman"/>
          <w:sz w:val="28"/>
          <w:szCs w:val="28"/>
        </w:rPr>
        <w:t xml:space="preserve"> phát triển kinh tế</w:t>
      </w:r>
      <w:r w:rsidR="002A54FD" w:rsidRPr="00E76948">
        <w:rPr>
          <w:rFonts w:ascii="Times New Roman" w:hAnsi="Times New Roman" w:cs="Times New Roman"/>
          <w:sz w:val="28"/>
          <w:szCs w:val="28"/>
        </w:rPr>
        <w:t xml:space="preserve"> </w:t>
      </w:r>
      <w:r w:rsidRPr="00E76948">
        <w:rPr>
          <w:rFonts w:ascii="Times New Roman" w:hAnsi="Times New Roman" w:cs="Times New Roman"/>
          <w:sz w:val="28"/>
          <w:szCs w:val="28"/>
        </w:rPr>
        <w:t>- xã hội, vừa thực hiện sắp xếp tổ chức bộ máy chính quyền địa phương hai cấp theo hướng tinh gọn, hiệu lực, hiệu quả. Khối lượng công việc lớn cùng yêu cầu bảo đảm hoạt động quản lý, điều hành thông suốt đặt ra không ít khó khăn, thách thức trong quá trình chuyển đổi mô hình tổ chức. Tuy nhiên</w:t>
      </w:r>
      <w:r w:rsidR="00063998" w:rsidRPr="00E76948">
        <w:rPr>
          <w:rFonts w:ascii="Times New Roman" w:hAnsi="Times New Roman" w:cs="Times New Roman"/>
          <w:sz w:val="28"/>
          <w:szCs w:val="28"/>
        </w:rPr>
        <w:t>,</w:t>
      </w:r>
      <w:r w:rsidRPr="00E76948">
        <w:rPr>
          <w:rFonts w:ascii="Times New Roman" w:hAnsi="Times New Roman" w:cs="Times New Roman"/>
          <w:sz w:val="28"/>
          <w:szCs w:val="28"/>
        </w:rPr>
        <w:t xml:space="preserve"> với sự chỉ đạo quyết liệt của </w:t>
      </w:r>
      <w:r w:rsidR="00D82109" w:rsidRPr="00E76948">
        <w:rPr>
          <w:rFonts w:ascii="Times New Roman" w:hAnsi="Times New Roman" w:cs="Times New Roman"/>
          <w:sz w:val="28"/>
          <w:szCs w:val="28"/>
        </w:rPr>
        <w:t xml:space="preserve">các </w:t>
      </w:r>
      <w:r w:rsidRPr="00E76948">
        <w:rPr>
          <w:rFonts w:ascii="Times New Roman" w:hAnsi="Times New Roman" w:cs="Times New Roman"/>
          <w:sz w:val="28"/>
          <w:szCs w:val="28"/>
        </w:rPr>
        <w:t>cấp ủy,</w:t>
      </w:r>
      <w:r w:rsidRPr="00E76948">
        <w:rPr>
          <w:rFonts w:ascii="Times New Roman" w:hAnsi="Times New Roman" w:cs="Times New Roman"/>
          <w:spacing w:val="-2"/>
          <w:sz w:val="28"/>
          <w:szCs w:val="28"/>
        </w:rPr>
        <w:t xml:space="preserve"> chính quyền và sự vào cuộc đồng bộ của các ngành, địa phương cùng</w:t>
      </w:r>
      <w:r w:rsidR="00E57346" w:rsidRPr="00E76948">
        <w:rPr>
          <w:rFonts w:ascii="Times New Roman" w:hAnsi="Times New Roman" w:cs="Times New Roman"/>
          <w:spacing w:val="-2"/>
          <w:sz w:val="28"/>
          <w:szCs w:val="28"/>
        </w:rPr>
        <w:t xml:space="preserve"> với</w:t>
      </w:r>
      <w:r w:rsidRPr="00E76948">
        <w:rPr>
          <w:rFonts w:ascii="Times New Roman" w:hAnsi="Times New Roman" w:cs="Times New Roman"/>
          <w:spacing w:val="-2"/>
          <w:sz w:val="28"/>
          <w:szCs w:val="28"/>
        </w:rPr>
        <w:t xml:space="preserve"> sự đồng hành của cộng đồng doanh nghiệp và người dân, </w:t>
      </w:r>
      <w:r w:rsidR="00063998" w:rsidRPr="00E76948">
        <w:rPr>
          <w:rFonts w:ascii="Times New Roman" w:hAnsi="Times New Roman" w:cs="Times New Roman"/>
          <w:spacing w:val="-2"/>
          <w:sz w:val="28"/>
          <w:szCs w:val="28"/>
        </w:rPr>
        <w:t>t</w:t>
      </w:r>
      <w:r w:rsidR="00E57346" w:rsidRPr="00E76948">
        <w:rPr>
          <w:rFonts w:ascii="Times New Roman" w:hAnsi="Times New Roman" w:cs="Times New Roman"/>
          <w:spacing w:val="-2"/>
          <w:sz w:val="28"/>
          <w:szCs w:val="28"/>
        </w:rPr>
        <w:t>ăng trưởng kinh tế của các địa phương</w:t>
      </w:r>
      <w:r w:rsidRPr="00E76948">
        <w:rPr>
          <w:rFonts w:ascii="Times New Roman" w:hAnsi="Times New Roman" w:cs="Times New Roman"/>
          <w:spacing w:val="-2"/>
          <w:sz w:val="28"/>
          <w:szCs w:val="28"/>
        </w:rPr>
        <w:t xml:space="preserve"> tiếp tục đạt nhiều kết quả </w:t>
      </w:r>
      <w:r w:rsidR="00CD715C" w:rsidRPr="00E76948">
        <w:rPr>
          <w:rFonts w:ascii="Times New Roman" w:hAnsi="Times New Roman" w:cs="Times New Roman"/>
          <w:spacing w:val="-2"/>
          <w:sz w:val="28"/>
          <w:szCs w:val="28"/>
        </w:rPr>
        <w:t>tích cực</w:t>
      </w:r>
      <w:r w:rsidRPr="00E76948">
        <w:rPr>
          <w:rFonts w:ascii="Times New Roman" w:hAnsi="Times New Roman" w:cs="Times New Roman"/>
          <w:spacing w:val="-2"/>
          <w:sz w:val="28"/>
          <w:szCs w:val="28"/>
        </w:rPr>
        <w:t xml:space="preserve">. </w:t>
      </w:r>
    </w:p>
    <w:p w14:paraId="20DCA64D" w14:textId="5ECC702E" w:rsidR="007F2DCE" w:rsidRPr="00E76948" w:rsidRDefault="007F2DCE" w:rsidP="00E76948">
      <w:pPr>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pacing w:val="-2"/>
          <w:sz w:val="28"/>
          <w:szCs w:val="28"/>
        </w:rPr>
        <w:t xml:space="preserve">Hoạt động sản xuất, kinh doanh từng bước phục hồi và phát triển ổn định, các động lực tăng trưởng dần được củng cố. Tăng trưởng GRDP của nhiều địa phương </w:t>
      </w:r>
      <w:r w:rsidRPr="00E76948">
        <w:rPr>
          <w:rFonts w:ascii="Times New Roman" w:hAnsi="Times New Roman" w:cs="Times New Roman"/>
          <w:spacing w:val="-2"/>
          <w:sz w:val="28"/>
          <w:szCs w:val="28"/>
        </w:rPr>
        <w:lastRenderedPageBreak/>
        <w:t>duy trì mức tăng trưởng khá, đóng góp tích cực vào tăng trưởng chung của cả nước, qua đó tạo nền tảng cho phát triển bền vững trong giai đoạn tiếp theo</w:t>
      </w:r>
      <w:r w:rsidRPr="00E76948">
        <w:rPr>
          <w:rFonts w:ascii="Times New Roman" w:hAnsi="Times New Roman" w:cs="Times New Roman"/>
          <w:sz w:val="28"/>
          <w:szCs w:val="28"/>
        </w:rPr>
        <w:t>.</w:t>
      </w:r>
    </w:p>
    <w:p w14:paraId="1FC55CE6" w14:textId="00F998EB" w:rsidR="00861E56" w:rsidRPr="00E76948" w:rsidRDefault="000656E5" w:rsidP="00E76948">
      <w:pPr>
        <w:tabs>
          <w:tab w:val="left" w:pos="3736"/>
        </w:tabs>
        <w:spacing w:before="120" w:after="120" w:line="240" w:lineRule="auto"/>
        <w:ind w:firstLine="567"/>
        <w:jc w:val="both"/>
        <w:rPr>
          <w:rFonts w:ascii="Times New Roman" w:hAnsi="Times New Roman" w:cs="Times New Roman"/>
          <w:b/>
          <w:i/>
          <w:sz w:val="28"/>
          <w:szCs w:val="28"/>
        </w:rPr>
      </w:pPr>
      <w:r w:rsidRPr="00E76948">
        <w:rPr>
          <w:rFonts w:ascii="Times New Roman" w:hAnsi="Times New Roman" w:cs="Times New Roman"/>
          <w:b/>
          <w:i/>
          <w:sz w:val="28"/>
          <w:szCs w:val="28"/>
        </w:rPr>
        <w:t>Theo vùng kinh tế</w:t>
      </w:r>
    </w:p>
    <w:p w14:paraId="3719C397" w14:textId="3EB70CC8" w:rsidR="007408BC" w:rsidRPr="00E76948" w:rsidRDefault="007408BC" w:rsidP="00E76948">
      <w:pPr>
        <w:tabs>
          <w:tab w:val="left" w:pos="3736"/>
        </w:tabs>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Vùng Đồng bằng sông Hồng tiếp tục giữ vai trò là vùng động lực tăng trưởng quan trọng của cả nước</w:t>
      </w:r>
      <w:r w:rsidR="00F03FE8" w:rsidRPr="00E76948">
        <w:rPr>
          <w:rFonts w:ascii="Times New Roman" w:hAnsi="Times New Roman" w:cs="Times New Roman"/>
          <w:sz w:val="28"/>
          <w:szCs w:val="28"/>
        </w:rPr>
        <w:t>. T</w:t>
      </w:r>
      <w:r w:rsidRPr="00E76948">
        <w:rPr>
          <w:rFonts w:ascii="Times New Roman" w:hAnsi="Times New Roman" w:cs="Times New Roman"/>
          <w:sz w:val="28"/>
          <w:szCs w:val="28"/>
        </w:rPr>
        <w:t xml:space="preserve">ốc độ tăng GRDP ước đạt 9,74% </w:t>
      </w:r>
      <w:r w:rsidR="0000697C" w:rsidRPr="00E76948">
        <w:rPr>
          <w:rFonts w:ascii="Times New Roman" w:hAnsi="Times New Roman" w:cs="Times New Roman"/>
          <w:sz w:val="28"/>
          <w:szCs w:val="28"/>
        </w:rPr>
        <w:t>cao hơn mức tăng trưởng chung,</w:t>
      </w:r>
      <w:r w:rsidRPr="00E76948">
        <w:rPr>
          <w:rFonts w:ascii="Times New Roman" w:hAnsi="Times New Roman" w:cs="Times New Roman"/>
          <w:sz w:val="28"/>
          <w:szCs w:val="28"/>
        </w:rPr>
        <w:t xml:space="preserve"> đóng góp tới 36,41% vào tăng trưởng chung</w:t>
      </w:r>
      <w:r w:rsidR="0057763B" w:rsidRPr="00E76948">
        <w:rPr>
          <w:rFonts w:ascii="Times New Roman" w:hAnsi="Times New Roman" w:cs="Times New Roman"/>
          <w:sz w:val="28"/>
          <w:szCs w:val="28"/>
        </w:rPr>
        <w:t xml:space="preserve"> của cả nước</w:t>
      </w:r>
      <w:r w:rsidRPr="00E76948">
        <w:rPr>
          <w:rFonts w:ascii="Times New Roman" w:hAnsi="Times New Roman" w:cs="Times New Roman"/>
          <w:sz w:val="28"/>
          <w:szCs w:val="28"/>
        </w:rPr>
        <w:t xml:space="preserve">, cao nhất trong các vùng. </w:t>
      </w:r>
      <w:r w:rsidR="00F03FE8" w:rsidRPr="00E76948">
        <w:rPr>
          <w:rFonts w:ascii="Times New Roman" w:hAnsi="Times New Roman" w:cs="Times New Roman"/>
          <w:sz w:val="28"/>
          <w:szCs w:val="28"/>
        </w:rPr>
        <w:t>Kết quả</w:t>
      </w:r>
      <w:r w:rsidRPr="00E76948">
        <w:rPr>
          <w:rFonts w:ascii="Times New Roman" w:hAnsi="Times New Roman" w:cs="Times New Roman"/>
          <w:sz w:val="28"/>
          <w:szCs w:val="28"/>
        </w:rPr>
        <w:t xml:space="preserve"> này cho thấy vai trò nổi bật của các trung tâm kinh tế lớn, công nghiệp chế biến, chế tạo và dịch vụ hiện đại, cùng với hiệu quả lan tỏa từ các địa phương đầu tàu như Hà Nội, Hải Phòng, Bắc Ninh, Quảng Ninh.</w:t>
      </w:r>
    </w:p>
    <w:p w14:paraId="7E134575" w14:textId="2399DCA3" w:rsidR="007408BC" w:rsidRPr="00E76948" w:rsidRDefault="007408BC" w:rsidP="00E76948">
      <w:pPr>
        <w:tabs>
          <w:tab w:val="left" w:pos="3736"/>
        </w:tabs>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 xml:space="preserve">Vùng Trung du và miền núi phía Bắc tăng </w:t>
      </w:r>
      <w:r w:rsidR="00F03FE8" w:rsidRPr="00E76948">
        <w:rPr>
          <w:rFonts w:ascii="Times New Roman" w:hAnsi="Times New Roman" w:cs="Times New Roman"/>
          <w:sz w:val="28"/>
          <w:szCs w:val="28"/>
        </w:rPr>
        <w:t xml:space="preserve">trưởng </w:t>
      </w:r>
      <w:r w:rsidRPr="00E76948">
        <w:rPr>
          <w:rFonts w:ascii="Times New Roman" w:hAnsi="Times New Roman" w:cs="Times New Roman"/>
          <w:sz w:val="28"/>
          <w:szCs w:val="28"/>
        </w:rPr>
        <w:t>GRDP ước đạt 8,53%, đóng góp 7,77% vào tăng trưởng chung của cả nước. Kết quả này cho thấy các  địa phương trong vùng</w:t>
      </w:r>
      <w:r w:rsidR="00140ED2" w:rsidRPr="00E76948">
        <w:rPr>
          <w:rFonts w:ascii="Times New Roman" w:hAnsi="Times New Roman" w:cs="Times New Roman"/>
          <w:sz w:val="28"/>
          <w:szCs w:val="28"/>
        </w:rPr>
        <w:t xml:space="preserve"> Thái Nguyên, Phú Thọ, Bắc Giang, Lào Cai…</w:t>
      </w:r>
      <w:r w:rsidRPr="00E76948">
        <w:rPr>
          <w:rFonts w:ascii="Times New Roman" w:hAnsi="Times New Roman" w:cs="Times New Roman"/>
          <w:sz w:val="28"/>
          <w:szCs w:val="28"/>
        </w:rPr>
        <w:t xml:space="preserve"> đã và đang nỗ lực khai thác tiềm năng về công nghiệp chế biến, năng lượng, nông, lâm nghiệp và kinh tế cửa khẩu, từng bước thu hẹp khoảng cách phát triển với các vùng khác trên cả nước.</w:t>
      </w:r>
    </w:p>
    <w:p w14:paraId="2DB59B32" w14:textId="6C48007A" w:rsidR="007408BC" w:rsidRPr="00E76948" w:rsidRDefault="007408BC" w:rsidP="00E76948">
      <w:pPr>
        <w:tabs>
          <w:tab w:val="left" w:pos="3736"/>
        </w:tabs>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Vùng Bắc Trung Bộ ghi nhận mức tăng GRDP ước đạt 8,37%, đóng góp 6,47% vào tăng trưởng chung. Tăng trưởng của vùng chủ yếu đến từ công nghiệp chế biến, chế tạo, năng lượng, cùng với sự phục hồi của du lịch và dịch vụ, góp phần nâng cao vai trò của vùng trong cơ cấu kinh tế quốc gia</w:t>
      </w:r>
      <w:r w:rsidR="00F03FE8" w:rsidRPr="00E76948">
        <w:rPr>
          <w:rFonts w:ascii="Times New Roman" w:hAnsi="Times New Roman" w:cs="Times New Roman"/>
          <w:sz w:val="28"/>
          <w:szCs w:val="28"/>
        </w:rPr>
        <w:t xml:space="preserve">, trong đó các </w:t>
      </w:r>
      <w:r w:rsidR="00140ED2" w:rsidRPr="00E76948">
        <w:rPr>
          <w:rFonts w:ascii="Times New Roman" w:hAnsi="Times New Roman" w:cs="Times New Roman"/>
          <w:sz w:val="28"/>
          <w:szCs w:val="28"/>
        </w:rPr>
        <w:t xml:space="preserve">địa phương </w:t>
      </w:r>
      <w:r w:rsidR="00F03FE8" w:rsidRPr="00E76948">
        <w:rPr>
          <w:rFonts w:ascii="Times New Roman" w:hAnsi="Times New Roman" w:cs="Times New Roman"/>
          <w:sz w:val="28"/>
          <w:szCs w:val="28"/>
        </w:rPr>
        <w:t xml:space="preserve">tiêu biểu là </w:t>
      </w:r>
      <w:r w:rsidR="00140ED2" w:rsidRPr="00E76948">
        <w:rPr>
          <w:rFonts w:ascii="Times New Roman" w:hAnsi="Times New Roman" w:cs="Times New Roman"/>
          <w:sz w:val="28"/>
          <w:szCs w:val="28"/>
        </w:rPr>
        <w:t>Thanh Hóa, Nghệ An..</w:t>
      </w:r>
      <w:r w:rsidRPr="00E76948">
        <w:rPr>
          <w:rFonts w:ascii="Times New Roman" w:hAnsi="Times New Roman" w:cs="Times New Roman"/>
          <w:sz w:val="28"/>
          <w:szCs w:val="28"/>
        </w:rPr>
        <w:t>.</w:t>
      </w:r>
    </w:p>
    <w:p w14:paraId="0ED4ED96" w14:textId="538BD10F" w:rsidR="007408BC" w:rsidRPr="00E76948" w:rsidRDefault="007408BC" w:rsidP="00E76948">
      <w:pPr>
        <w:tabs>
          <w:tab w:val="left" w:pos="3736"/>
        </w:tabs>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 xml:space="preserve">Vùng Nam Trung Bộ và Tây Nguyên ước </w:t>
      </w:r>
      <w:r w:rsidR="00F03FE8" w:rsidRPr="00E76948">
        <w:rPr>
          <w:rFonts w:ascii="Times New Roman" w:hAnsi="Times New Roman" w:cs="Times New Roman"/>
          <w:sz w:val="28"/>
          <w:szCs w:val="28"/>
        </w:rPr>
        <w:t xml:space="preserve">tăng trưởng </w:t>
      </w:r>
      <w:r w:rsidRPr="00E76948">
        <w:rPr>
          <w:rFonts w:ascii="Times New Roman" w:hAnsi="Times New Roman" w:cs="Times New Roman"/>
          <w:sz w:val="28"/>
          <w:szCs w:val="28"/>
        </w:rPr>
        <w:t>đạt 7,74%, đóng góp 9,56% vào tăng trưởng chung. Tăng trưởng của vùng gắn với sự phát triển của công nghiệp chế biến, năng lượng tái tạo, nông nghiệp công nghệ cao và dịch vụ du lịch, đặc biệt tại các địa phương ven biển và các trung tâm du lịch lớ</w:t>
      </w:r>
      <w:r w:rsidR="00140ED2" w:rsidRPr="00E76948">
        <w:rPr>
          <w:rFonts w:ascii="Times New Roman" w:hAnsi="Times New Roman" w:cs="Times New Roman"/>
          <w:sz w:val="28"/>
          <w:szCs w:val="28"/>
        </w:rPr>
        <w:t xml:space="preserve">n </w:t>
      </w:r>
      <w:r w:rsidR="00F03FE8" w:rsidRPr="00E76948">
        <w:rPr>
          <w:rFonts w:ascii="Times New Roman" w:hAnsi="Times New Roman" w:cs="Times New Roman"/>
          <w:sz w:val="28"/>
          <w:szCs w:val="28"/>
        </w:rPr>
        <w:t xml:space="preserve">như: </w:t>
      </w:r>
      <w:r w:rsidR="00140ED2" w:rsidRPr="00E76948">
        <w:rPr>
          <w:rFonts w:ascii="Times New Roman" w:hAnsi="Times New Roman" w:cs="Times New Roman"/>
          <w:sz w:val="28"/>
          <w:szCs w:val="28"/>
        </w:rPr>
        <w:t>Đà Nẵng, Khánh Hòa, Huế, Lâm Đồng.</w:t>
      </w:r>
    </w:p>
    <w:p w14:paraId="19AB53A2" w14:textId="4BD9BFCE" w:rsidR="007408BC" w:rsidRPr="00E76948" w:rsidRDefault="007408BC" w:rsidP="00E76948">
      <w:pPr>
        <w:tabs>
          <w:tab w:val="left" w:pos="3736"/>
        </w:tabs>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Vùng Đông Nam Bộ tiếp tục là vùng kinh tế có quy mô lớn nhất cả nước</w:t>
      </w:r>
      <w:r w:rsidR="00003B8E" w:rsidRPr="00E76948">
        <w:rPr>
          <w:rFonts w:ascii="Times New Roman" w:hAnsi="Times New Roman" w:cs="Times New Roman"/>
          <w:sz w:val="28"/>
          <w:szCs w:val="28"/>
        </w:rPr>
        <w:t xml:space="preserve">, </w:t>
      </w:r>
      <w:r w:rsidRPr="00E76948">
        <w:rPr>
          <w:rFonts w:ascii="Times New Roman" w:hAnsi="Times New Roman" w:cs="Times New Roman"/>
          <w:sz w:val="28"/>
          <w:szCs w:val="28"/>
        </w:rPr>
        <w:t xml:space="preserve">tốc độ tăng GRDP </w:t>
      </w:r>
      <w:r w:rsidR="00003B8E" w:rsidRPr="00E76948">
        <w:rPr>
          <w:rFonts w:ascii="Times New Roman" w:hAnsi="Times New Roman" w:cs="Times New Roman"/>
          <w:sz w:val="28"/>
          <w:szCs w:val="28"/>
        </w:rPr>
        <w:t xml:space="preserve">ước </w:t>
      </w:r>
      <w:r w:rsidRPr="00E76948">
        <w:rPr>
          <w:rFonts w:ascii="Times New Roman" w:hAnsi="Times New Roman" w:cs="Times New Roman"/>
          <w:sz w:val="28"/>
          <w:szCs w:val="28"/>
        </w:rPr>
        <w:t>đạt 7,98% và đóng góp 31,40% vào tăng trưởng chung. Đây là vùng tập trung nhiều trung tâm công nghiệp, dịch vụ, logistics và tài chính lớn</w:t>
      </w:r>
      <w:r w:rsidR="00003B8E" w:rsidRPr="00E76948">
        <w:rPr>
          <w:rFonts w:ascii="Times New Roman" w:hAnsi="Times New Roman" w:cs="Times New Roman"/>
          <w:sz w:val="28"/>
          <w:szCs w:val="28"/>
        </w:rPr>
        <w:t>. T</w:t>
      </w:r>
      <w:r w:rsidRPr="00E76948">
        <w:rPr>
          <w:rFonts w:ascii="Times New Roman" w:hAnsi="Times New Roman" w:cs="Times New Roman"/>
          <w:sz w:val="28"/>
          <w:szCs w:val="28"/>
        </w:rPr>
        <w:t>rong đó</w:t>
      </w:r>
      <w:r w:rsidR="00003B8E" w:rsidRPr="00E76948">
        <w:rPr>
          <w:rFonts w:ascii="Times New Roman" w:hAnsi="Times New Roman" w:cs="Times New Roman"/>
          <w:sz w:val="28"/>
          <w:szCs w:val="28"/>
        </w:rPr>
        <w:t>,</w:t>
      </w:r>
      <w:r w:rsidRPr="00E76948">
        <w:rPr>
          <w:rFonts w:ascii="Times New Roman" w:hAnsi="Times New Roman" w:cs="Times New Roman"/>
          <w:sz w:val="28"/>
          <w:szCs w:val="28"/>
        </w:rPr>
        <w:t xml:space="preserve"> TP Hồ Chí Minh, Đồng Nai, Bình Dương giữ vai trò đầu tàu, tạo động lực tăng trưởng lan tỏa mạnh mẽ cho cả nước.</w:t>
      </w:r>
    </w:p>
    <w:p w14:paraId="27C674B5" w14:textId="53C32B2F" w:rsidR="0057763B" w:rsidRPr="00E76948" w:rsidRDefault="007408BC" w:rsidP="00E76948">
      <w:pPr>
        <w:tabs>
          <w:tab w:val="left" w:pos="3736"/>
        </w:tabs>
        <w:spacing w:before="120" w:after="120" w:line="240" w:lineRule="auto"/>
        <w:ind w:firstLine="567"/>
        <w:jc w:val="both"/>
        <w:rPr>
          <w:rFonts w:ascii="Times New Roman" w:hAnsi="Times New Roman" w:cs="Times New Roman"/>
          <w:sz w:val="28"/>
          <w:szCs w:val="28"/>
        </w:rPr>
      </w:pPr>
      <w:r w:rsidRPr="00E76948">
        <w:rPr>
          <w:rFonts w:ascii="Times New Roman" w:hAnsi="Times New Roman" w:cs="Times New Roman"/>
          <w:sz w:val="28"/>
          <w:szCs w:val="28"/>
        </w:rPr>
        <w:t xml:space="preserve">Vùng Đồng bằng sông Cửu Long tăng </w:t>
      </w:r>
      <w:r w:rsidR="00003B8E" w:rsidRPr="00E76948">
        <w:rPr>
          <w:rFonts w:ascii="Times New Roman" w:hAnsi="Times New Roman" w:cs="Times New Roman"/>
          <w:sz w:val="28"/>
          <w:szCs w:val="28"/>
        </w:rPr>
        <w:t xml:space="preserve">trưởng </w:t>
      </w:r>
      <w:r w:rsidRPr="00E76948">
        <w:rPr>
          <w:rFonts w:ascii="Times New Roman" w:hAnsi="Times New Roman" w:cs="Times New Roman"/>
          <w:sz w:val="28"/>
          <w:szCs w:val="28"/>
        </w:rPr>
        <w:t>GRDP</w:t>
      </w:r>
      <w:r w:rsidR="00003B8E" w:rsidRPr="00E76948">
        <w:rPr>
          <w:rFonts w:ascii="Times New Roman" w:hAnsi="Times New Roman" w:cs="Times New Roman"/>
          <w:sz w:val="28"/>
          <w:szCs w:val="28"/>
        </w:rPr>
        <w:t xml:space="preserve"> ước đạt</w:t>
      </w:r>
      <w:r w:rsidRPr="00E76948">
        <w:rPr>
          <w:rFonts w:ascii="Times New Roman" w:hAnsi="Times New Roman" w:cs="Times New Roman"/>
          <w:sz w:val="28"/>
          <w:szCs w:val="28"/>
        </w:rPr>
        <w:t xml:space="preserve"> 7,24%, đóng góp 8,39% vào tăng trưởng chung. Mặc dù tốc độ tăng thấp hơn một số vùng khác nhưng vẫn </w:t>
      </w:r>
      <w:r w:rsidR="00003B8E" w:rsidRPr="00E76948">
        <w:rPr>
          <w:rFonts w:ascii="Times New Roman" w:hAnsi="Times New Roman" w:cs="Times New Roman"/>
          <w:sz w:val="28"/>
          <w:szCs w:val="28"/>
        </w:rPr>
        <w:t>khá</w:t>
      </w:r>
      <w:r w:rsidRPr="00E76948">
        <w:rPr>
          <w:rFonts w:ascii="Times New Roman" w:hAnsi="Times New Roman" w:cs="Times New Roman"/>
          <w:sz w:val="28"/>
          <w:szCs w:val="28"/>
        </w:rPr>
        <w:t xml:space="preserve"> ổn định</w:t>
      </w:r>
      <w:r w:rsidR="00003B8E" w:rsidRPr="00E76948">
        <w:rPr>
          <w:rFonts w:ascii="Times New Roman" w:hAnsi="Times New Roman" w:cs="Times New Roman"/>
          <w:sz w:val="28"/>
          <w:szCs w:val="28"/>
        </w:rPr>
        <w:t>, ít đột phá do phần lớn hoạt động kinh tế cơ bản</w:t>
      </w:r>
      <w:r w:rsidRPr="00E76948">
        <w:rPr>
          <w:rFonts w:ascii="Times New Roman" w:hAnsi="Times New Roman" w:cs="Times New Roman"/>
          <w:sz w:val="28"/>
          <w:szCs w:val="28"/>
        </w:rPr>
        <w:t xml:space="preserve"> gắn với phát triển nông nghiệp hàng hóa, công nghiệp chế biến nông sản và dịch vụ logistics nội vùng.</w:t>
      </w:r>
    </w:p>
    <w:p w14:paraId="56C5C931" w14:textId="77777777" w:rsidR="004A4320" w:rsidRDefault="004A4320">
      <w:pPr>
        <w:rPr>
          <w:rFonts w:ascii="Times New Roman" w:hAnsi="Times New Roman" w:cs="Times New Roman"/>
          <w:b/>
          <w:sz w:val="28"/>
          <w:szCs w:val="28"/>
        </w:rPr>
      </w:pPr>
      <w:r>
        <w:rPr>
          <w:rFonts w:ascii="Times New Roman" w:hAnsi="Times New Roman" w:cs="Times New Roman"/>
          <w:b/>
          <w:sz w:val="28"/>
          <w:szCs w:val="28"/>
        </w:rPr>
        <w:br w:type="page"/>
      </w:r>
    </w:p>
    <w:p w14:paraId="2627D22C" w14:textId="4ADDEFB0" w:rsidR="00F03FE8" w:rsidRDefault="00F03FE8" w:rsidP="00F03FE8">
      <w:pPr>
        <w:tabs>
          <w:tab w:val="left" w:pos="3736"/>
        </w:tabs>
        <w:spacing w:after="120" w:line="240" w:lineRule="auto"/>
        <w:ind w:firstLine="567"/>
        <w:jc w:val="center"/>
        <w:rPr>
          <w:rFonts w:ascii="Times New Roman" w:hAnsi="Times New Roman" w:cs="Times New Roman"/>
          <w:b/>
          <w:sz w:val="28"/>
          <w:szCs w:val="28"/>
        </w:rPr>
      </w:pPr>
      <w:r w:rsidRPr="00DE30EB">
        <w:rPr>
          <w:rFonts w:ascii="Times New Roman" w:hAnsi="Times New Roman" w:cs="Times New Roman"/>
          <w:b/>
          <w:sz w:val="28"/>
          <w:szCs w:val="28"/>
        </w:rPr>
        <w:lastRenderedPageBreak/>
        <w:t xml:space="preserve">Sơ đồ 01: </w:t>
      </w:r>
      <w:r w:rsidR="00D958BF">
        <w:rPr>
          <w:rFonts w:ascii="Times New Roman" w:hAnsi="Times New Roman" w:cs="Times New Roman"/>
          <w:b/>
          <w:sz w:val="28"/>
          <w:szCs w:val="28"/>
        </w:rPr>
        <w:t>T</w:t>
      </w:r>
      <w:r w:rsidR="00585C8C">
        <w:rPr>
          <w:rFonts w:ascii="Times New Roman" w:hAnsi="Times New Roman" w:cs="Times New Roman"/>
          <w:b/>
          <w:sz w:val="28"/>
          <w:szCs w:val="28"/>
        </w:rPr>
        <w:t>ốc độ tăng GRDP</w:t>
      </w:r>
      <w:r w:rsidR="00003B8E">
        <w:rPr>
          <w:rFonts w:ascii="Times New Roman" w:hAnsi="Times New Roman" w:cs="Times New Roman"/>
          <w:b/>
          <w:sz w:val="28"/>
          <w:szCs w:val="28"/>
        </w:rPr>
        <w:t xml:space="preserve"> </w:t>
      </w:r>
      <w:r w:rsidRPr="00DE30EB">
        <w:rPr>
          <w:rFonts w:ascii="Times New Roman" w:hAnsi="Times New Roman" w:cs="Times New Roman"/>
          <w:b/>
          <w:sz w:val="28"/>
          <w:szCs w:val="28"/>
        </w:rPr>
        <w:t>và tỷ trọng đóng góp vào tăng trưởng cả nước theo vùng kinh tế xã hội năm 2025</w:t>
      </w:r>
    </w:p>
    <w:p w14:paraId="5AFD5A18" w14:textId="69006EF2" w:rsidR="00F03FE8" w:rsidRDefault="00D958BF" w:rsidP="00E76948">
      <w:pPr>
        <w:tabs>
          <w:tab w:val="left" w:pos="3736"/>
        </w:tabs>
        <w:spacing w:after="120" w:line="240" w:lineRule="auto"/>
        <w:jc w:val="center"/>
        <w:rPr>
          <w:rFonts w:ascii="Times New Roman" w:hAnsi="Times New Roman" w:cs="Times New Roman"/>
          <w:sz w:val="28"/>
          <w:szCs w:val="28"/>
        </w:rPr>
      </w:pPr>
      <w:r>
        <w:rPr>
          <w:noProof/>
        </w:rPr>
        <w:drawing>
          <wp:inline distT="0" distB="0" distL="0" distR="0" wp14:anchorId="50AD1B78" wp14:editId="58F2BCEB">
            <wp:extent cx="4305300" cy="24384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5300" cy="2438400"/>
                    </a:xfrm>
                    <a:prstGeom prst="rect">
                      <a:avLst/>
                    </a:prstGeom>
                    <a:noFill/>
                  </pic:spPr>
                </pic:pic>
              </a:graphicData>
            </a:graphic>
          </wp:inline>
        </w:drawing>
      </w:r>
    </w:p>
    <w:p w14:paraId="5CDCB38B" w14:textId="70CFCA4A" w:rsidR="00140ED2" w:rsidRPr="00E76948" w:rsidRDefault="00140ED2" w:rsidP="00E76948">
      <w:pPr>
        <w:tabs>
          <w:tab w:val="left" w:pos="3736"/>
        </w:tabs>
        <w:spacing w:before="120" w:after="120" w:line="240" w:lineRule="auto"/>
        <w:ind w:firstLine="567"/>
        <w:jc w:val="both"/>
        <w:rPr>
          <w:rFonts w:ascii="Times New Roman" w:hAnsi="Times New Roman" w:cs="Times New Roman"/>
          <w:b/>
          <w:i/>
          <w:sz w:val="28"/>
        </w:rPr>
      </w:pPr>
      <w:r w:rsidRPr="00E76948">
        <w:rPr>
          <w:rFonts w:ascii="Times New Roman" w:hAnsi="Times New Roman" w:cs="Times New Roman"/>
          <w:b/>
          <w:i/>
          <w:sz w:val="28"/>
        </w:rPr>
        <w:t>Theo địa phương</w:t>
      </w:r>
    </w:p>
    <w:p w14:paraId="16499B6F" w14:textId="2DAFAB32" w:rsidR="007F2DCE" w:rsidRPr="0028736E" w:rsidRDefault="00BB7438" w:rsidP="007408BC">
      <w:pPr>
        <w:tabs>
          <w:tab w:val="left" w:pos="3736"/>
        </w:tabs>
        <w:spacing w:after="120" w:line="240" w:lineRule="auto"/>
        <w:ind w:firstLine="567"/>
        <w:jc w:val="both"/>
        <w:rPr>
          <w:rFonts w:ascii="Times New Roman" w:hAnsi="Times New Roman" w:cs="Times New Roman"/>
          <w:spacing w:val="-2"/>
          <w:sz w:val="28"/>
        </w:rPr>
      </w:pPr>
      <w:r w:rsidRPr="00E75FBE">
        <w:rPr>
          <w:rFonts w:ascii="Times New Roman" w:hAnsi="Times New Roman" w:cs="Times New Roman"/>
          <w:sz w:val="28"/>
        </w:rPr>
        <w:t xml:space="preserve">Kết quả </w:t>
      </w:r>
      <w:r w:rsidR="006539CE" w:rsidRPr="00E75FBE">
        <w:rPr>
          <w:rFonts w:ascii="Times New Roman" w:hAnsi="Times New Roman" w:cs="Times New Roman"/>
          <w:sz w:val="28"/>
        </w:rPr>
        <w:t xml:space="preserve">ước tính </w:t>
      </w:r>
      <w:r w:rsidRPr="00E75FBE">
        <w:rPr>
          <w:rFonts w:ascii="Times New Roman" w:hAnsi="Times New Roman" w:cs="Times New Roman"/>
          <w:sz w:val="28"/>
        </w:rPr>
        <w:t xml:space="preserve">cho thấy tốc độ tăng </w:t>
      </w:r>
      <w:r w:rsidR="001661BD" w:rsidRPr="00E75FBE">
        <w:rPr>
          <w:rFonts w:ascii="Times New Roman" w:hAnsi="Times New Roman" w:cs="Times New Roman"/>
          <w:sz w:val="28"/>
        </w:rPr>
        <w:t xml:space="preserve">GRDP </w:t>
      </w:r>
      <w:r w:rsidRPr="00E75FBE">
        <w:rPr>
          <w:rFonts w:ascii="Times New Roman" w:hAnsi="Times New Roman" w:cs="Times New Roman"/>
          <w:sz w:val="28"/>
        </w:rPr>
        <w:t xml:space="preserve">của các </w:t>
      </w:r>
      <w:r w:rsidR="00063998">
        <w:rPr>
          <w:rFonts w:ascii="Times New Roman" w:hAnsi="Times New Roman" w:cs="Times New Roman"/>
          <w:sz w:val="28"/>
        </w:rPr>
        <w:t>địa phương</w:t>
      </w:r>
      <w:r w:rsidRPr="00E75FBE">
        <w:rPr>
          <w:rFonts w:ascii="Times New Roman" w:hAnsi="Times New Roman" w:cs="Times New Roman"/>
          <w:sz w:val="28"/>
        </w:rPr>
        <w:t xml:space="preserve"> </w:t>
      </w:r>
      <w:r w:rsidR="00585C8C">
        <w:rPr>
          <w:rFonts w:ascii="Times New Roman" w:hAnsi="Times New Roman" w:cs="Times New Roman"/>
          <w:sz w:val="28"/>
        </w:rPr>
        <w:t>dao động</w:t>
      </w:r>
      <w:r w:rsidRPr="00E75FBE">
        <w:rPr>
          <w:rFonts w:ascii="Times New Roman" w:hAnsi="Times New Roman" w:cs="Times New Roman"/>
          <w:sz w:val="28"/>
        </w:rPr>
        <w:t xml:space="preserve"> </w:t>
      </w:r>
      <w:r w:rsidR="00AF1995" w:rsidRPr="00E75FBE">
        <w:rPr>
          <w:rFonts w:ascii="Times New Roman" w:hAnsi="Times New Roman" w:cs="Times New Roman"/>
          <w:sz w:val="28"/>
        </w:rPr>
        <w:t xml:space="preserve">trong khoảng </w:t>
      </w:r>
      <w:r w:rsidRPr="00E75FBE">
        <w:rPr>
          <w:rFonts w:ascii="Times New Roman" w:hAnsi="Times New Roman" w:cs="Times New Roman"/>
          <w:sz w:val="28"/>
        </w:rPr>
        <w:t>từ 5,8</w:t>
      </w:r>
      <w:r w:rsidR="009B6715" w:rsidRPr="00E75FBE">
        <w:rPr>
          <w:rFonts w:ascii="Times New Roman" w:hAnsi="Times New Roman" w:cs="Times New Roman"/>
          <w:sz w:val="28"/>
        </w:rPr>
        <w:t>4</w:t>
      </w:r>
      <w:r w:rsidR="0053161F" w:rsidRPr="00E75FBE">
        <w:rPr>
          <w:rFonts w:ascii="Times New Roman" w:hAnsi="Times New Roman" w:cs="Times New Roman"/>
          <w:sz w:val="28"/>
        </w:rPr>
        <w:t>%</w:t>
      </w:r>
      <w:r w:rsidRPr="00E75FBE">
        <w:rPr>
          <w:rFonts w:ascii="Times New Roman" w:hAnsi="Times New Roman" w:cs="Times New Roman"/>
          <w:sz w:val="28"/>
        </w:rPr>
        <w:t xml:space="preserve"> đến 11,</w:t>
      </w:r>
      <w:r w:rsidR="009B6715" w:rsidRPr="00E75FBE">
        <w:rPr>
          <w:rFonts w:ascii="Times New Roman" w:hAnsi="Times New Roman" w:cs="Times New Roman"/>
          <w:sz w:val="28"/>
        </w:rPr>
        <w:t>8</w:t>
      </w:r>
      <w:r w:rsidRPr="00E75FBE">
        <w:rPr>
          <w:rFonts w:ascii="Times New Roman" w:hAnsi="Times New Roman" w:cs="Times New Roman"/>
          <w:sz w:val="28"/>
        </w:rPr>
        <w:t xml:space="preserve">9%. </w:t>
      </w:r>
      <w:r w:rsidR="00AF1995" w:rsidRPr="00E75FBE">
        <w:rPr>
          <w:rFonts w:ascii="Times New Roman" w:hAnsi="Times New Roman" w:cs="Times New Roman"/>
          <w:sz w:val="28"/>
        </w:rPr>
        <w:t>Phần lớn</w:t>
      </w:r>
      <w:r w:rsidR="00EB3A49" w:rsidRPr="00E75FBE">
        <w:rPr>
          <w:rFonts w:ascii="Times New Roman" w:hAnsi="Times New Roman" w:cs="Times New Roman"/>
          <w:sz w:val="28"/>
        </w:rPr>
        <w:t xml:space="preserve"> các </w:t>
      </w:r>
      <w:r w:rsidR="00EC330A" w:rsidRPr="00E75FBE">
        <w:rPr>
          <w:rFonts w:ascii="Times New Roman" w:hAnsi="Times New Roman" w:cs="Times New Roman"/>
          <w:sz w:val="28"/>
        </w:rPr>
        <w:t>địa phương</w:t>
      </w:r>
      <w:r w:rsidR="00EB3A49" w:rsidRPr="00E75FBE">
        <w:rPr>
          <w:rFonts w:ascii="Times New Roman" w:hAnsi="Times New Roman" w:cs="Times New Roman"/>
          <w:sz w:val="28"/>
        </w:rPr>
        <w:t xml:space="preserve"> có tốc độ tăng trưởng trên 7% </w:t>
      </w:r>
      <w:r w:rsidR="00BA5E0B" w:rsidRPr="00E75FBE">
        <w:rPr>
          <w:rFonts w:ascii="Times New Roman" w:hAnsi="Times New Roman" w:cs="Times New Roman"/>
          <w:sz w:val="28"/>
        </w:rPr>
        <w:t>(</w:t>
      </w:r>
      <w:r w:rsidR="00EB3A49" w:rsidRPr="00E75FBE">
        <w:rPr>
          <w:rFonts w:ascii="Times New Roman" w:hAnsi="Times New Roman" w:cs="Times New Roman"/>
          <w:sz w:val="28"/>
        </w:rPr>
        <w:t xml:space="preserve">chỉ có 5 tỉnh có tốc độ tăng trưởng </w:t>
      </w:r>
      <w:r w:rsidR="00EC330A" w:rsidRPr="00E75FBE">
        <w:rPr>
          <w:rFonts w:ascii="Times New Roman" w:hAnsi="Times New Roman" w:cs="Times New Roman"/>
          <w:sz w:val="28"/>
        </w:rPr>
        <w:t>dưới 7%</w:t>
      </w:r>
      <w:r w:rsidR="00BA5E0B" w:rsidRPr="00E75FBE">
        <w:rPr>
          <w:rFonts w:ascii="Times New Roman" w:hAnsi="Times New Roman" w:cs="Times New Roman"/>
          <w:sz w:val="28"/>
        </w:rPr>
        <w:t>)</w:t>
      </w:r>
      <w:r w:rsidR="00EB3A49" w:rsidRPr="00E75FBE">
        <w:rPr>
          <w:rFonts w:ascii="Times New Roman" w:hAnsi="Times New Roman" w:cs="Times New Roman"/>
          <w:sz w:val="28"/>
        </w:rPr>
        <w:t xml:space="preserve">. </w:t>
      </w:r>
      <w:r w:rsidR="0050506F" w:rsidRPr="00E75FBE">
        <w:rPr>
          <w:rFonts w:ascii="Times New Roman" w:hAnsi="Times New Roman" w:cs="Times New Roman"/>
          <w:sz w:val="28"/>
        </w:rPr>
        <w:t xml:space="preserve">Nhóm </w:t>
      </w:r>
      <w:r w:rsidR="00C232D5" w:rsidRPr="00E75FBE">
        <w:rPr>
          <w:rFonts w:ascii="Times New Roman" w:hAnsi="Times New Roman" w:cs="Times New Roman"/>
          <w:sz w:val="28"/>
        </w:rPr>
        <w:t xml:space="preserve">địa phương </w:t>
      </w:r>
      <w:r w:rsidR="00CE55D5" w:rsidRPr="00E75FBE">
        <w:rPr>
          <w:rFonts w:ascii="Times New Roman" w:hAnsi="Times New Roman" w:cs="Times New Roman"/>
          <w:sz w:val="28"/>
        </w:rPr>
        <w:t xml:space="preserve">đạt </w:t>
      </w:r>
      <w:r w:rsidR="0050506F" w:rsidRPr="00E75FBE">
        <w:rPr>
          <w:rFonts w:ascii="Times New Roman" w:hAnsi="Times New Roman" w:cs="Times New Roman"/>
          <w:sz w:val="28"/>
        </w:rPr>
        <w:t>tăng trưởng trên 10%</w:t>
      </w:r>
      <w:r w:rsidR="00036E13" w:rsidRPr="00E75FBE">
        <w:rPr>
          <w:rFonts w:ascii="Times New Roman" w:hAnsi="Times New Roman" w:cs="Times New Roman"/>
          <w:sz w:val="28"/>
        </w:rPr>
        <w:t xml:space="preserve"> (</w:t>
      </w:r>
      <w:r w:rsidR="00C6254B" w:rsidRPr="00E75FBE">
        <w:rPr>
          <w:rFonts w:ascii="Times New Roman" w:hAnsi="Times New Roman" w:cs="Times New Roman"/>
          <w:sz w:val="28"/>
        </w:rPr>
        <w:t>với</w:t>
      </w:r>
      <w:r w:rsidR="00036E13" w:rsidRPr="00E75FBE">
        <w:rPr>
          <w:rFonts w:ascii="Times New Roman" w:hAnsi="Times New Roman" w:cs="Times New Roman"/>
          <w:sz w:val="28"/>
        </w:rPr>
        <w:t xml:space="preserve"> 6/34 tỉnh, thành phố)</w:t>
      </w:r>
      <w:r w:rsidR="00391F7C" w:rsidRPr="00E75FBE">
        <w:rPr>
          <w:rFonts w:ascii="Times New Roman" w:hAnsi="Times New Roman" w:cs="Times New Roman"/>
          <w:sz w:val="28"/>
        </w:rPr>
        <w:t>, tiêu biểu là</w:t>
      </w:r>
      <w:r w:rsidRPr="00E75FBE">
        <w:rPr>
          <w:rFonts w:ascii="Times New Roman" w:hAnsi="Times New Roman" w:cs="Times New Roman"/>
          <w:sz w:val="28"/>
        </w:rPr>
        <w:t xml:space="preserve"> Quảng Ninh và </w:t>
      </w:r>
      <w:r w:rsidRPr="0028736E">
        <w:rPr>
          <w:rFonts w:ascii="Times New Roman" w:hAnsi="Times New Roman" w:cs="Times New Roman"/>
          <w:spacing w:val="-2"/>
          <w:sz w:val="28"/>
        </w:rPr>
        <w:t xml:space="preserve">Hải Phòng tăng cao nhất </w:t>
      </w:r>
      <w:r w:rsidR="000062CE" w:rsidRPr="0028736E">
        <w:rPr>
          <w:rFonts w:ascii="Times New Roman" w:hAnsi="Times New Roman" w:cs="Times New Roman"/>
          <w:spacing w:val="-2"/>
          <w:sz w:val="28"/>
        </w:rPr>
        <w:t xml:space="preserve">với mức tăng lần lượt là </w:t>
      </w:r>
      <w:r w:rsidRPr="0028736E">
        <w:rPr>
          <w:rFonts w:ascii="Times New Roman" w:hAnsi="Times New Roman" w:cs="Times New Roman"/>
          <w:spacing w:val="-2"/>
          <w:sz w:val="28"/>
        </w:rPr>
        <w:t>11,</w:t>
      </w:r>
      <w:r w:rsidR="0067083B" w:rsidRPr="0028736E">
        <w:rPr>
          <w:rFonts w:ascii="Times New Roman" w:hAnsi="Times New Roman" w:cs="Times New Roman"/>
          <w:spacing w:val="-2"/>
          <w:sz w:val="28"/>
        </w:rPr>
        <w:t>8</w:t>
      </w:r>
      <w:r w:rsidRPr="0028736E">
        <w:rPr>
          <w:rFonts w:ascii="Times New Roman" w:hAnsi="Times New Roman" w:cs="Times New Roman"/>
          <w:spacing w:val="-2"/>
          <w:sz w:val="28"/>
        </w:rPr>
        <w:t>9% và 11,8</w:t>
      </w:r>
      <w:r w:rsidR="0067083B" w:rsidRPr="0028736E">
        <w:rPr>
          <w:rFonts w:ascii="Times New Roman" w:hAnsi="Times New Roman" w:cs="Times New Roman"/>
          <w:spacing w:val="-2"/>
          <w:sz w:val="28"/>
        </w:rPr>
        <w:t>1</w:t>
      </w:r>
      <w:r w:rsidRPr="0028736E">
        <w:rPr>
          <w:rFonts w:ascii="Times New Roman" w:hAnsi="Times New Roman" w:cs="Times New Roman"/>
          <w:spacing w:val="-2"/>
          <w:sz w:val="28"/>
        </w:rPr>
        <w:t>%</w:t>
      </w:r>
      <w:r w:rsidR="000062CE" w:rsidRPr="0028736E">
        <w:rPr>
          <w:rFonts w:ascii="Times New Roman" w:hAnsi="Times New Roman" w:cs="Times New Roman"/>
          <w:spacing w:val="-2"/>
          <w:sz w:val="28"/>
        </w:rPr>
        <w:t>, phản ánh khả năng</w:t>
      </w:r>
      <w:r w:rsidR="0050506F" w:rsidRPr="0028736E">
        <w:rPr>
          <w:rFonts w:ascii="Times New Roman" w:hAnsi="Times New Roman" w:cs="Times New Roman"/>
          <w:spacing w:val="-2"/>
          <w:sz w:val="28"/>
        </w:rPr>
        <w:t xml:space="preserve"> tận dụng </w:t>
      </w:r>
      <w:r w:rsidR="000062CE" w:rsidRPr="0028736E">
        <w:rPr>
          <w:rFonts w:ascii="Times New Roman" w:hAnsi="Times New Roman" w:cs="Times New Roman"/>
          <w:spacing w:val="-2"/>
          <w:sz w:val="28"/>
        </w:rPr>
        <w:t xml:space="preserve">hiệu quả </w:t>
      </w:r>
      <w:r w:rsidR="0050506F" w:rsidRPr="0028736E">
        <w:rPr>
          <w:rFonts w:ascii="Times New Roman" w:hAnsi="Times New Roman" w:cs="Times New Roman"/>
          <w:spacing w:val="-2"/>
          <w:sz w:val="28"/>
        </w:rPr>
        <w:t xml:space="preserve">các dòng vốn </w:t>
      </w:r>
      <w:r w:rsidR="00BC6F46" w:rsidRPr="0028736E">
        <w:rPr>
          <w:rFonts w:ascii="Times New Roman" w:hAnsi="Times New Roman" w:cs="Times New Roman"/>
          <w:spacing w:val="-2"/>
          <w:sz w:val="28"/>
        </w:rPr>
        <w:t xml:space="preserve">đầu tư, đặc biệt là vốn </w:t>
      </w:r>
      <w:r w:rsidR="0050506F" w:rsidRPr="0028736E">
        <w:rPr>
          <w:rFonts w:ascii="Times New Roman" w:hAnsi="Times New Roman" w:cs="Times New Roman"/>
          <w:spacing w:val="-2"/>
          <w:sz w:val="28"/>
        </w:rPr>
        <w:t xml:space="preserve">FDI </w:t>
      </w:r>
      <w:r w:rsidR="00605F56" w:rsidRPr="0028736E">
        <w:rPr>
          <w:rFonts w:ascii="Times New Roman" w:hAnsi="Times New Roman" w:cs="Times New Roman"/>
          <w:spacing w:val="-2"/>
          <w:sz w:val="28"/>
        </w:rPr>
        <w:t xml:space="preserve">và </w:t>
      </w:r>
      <w:r w:rsidR="0050506F" w:rsidRPr="0028736E">
        <w:rPr>
          <w:rFonts w:ascii="Times New Roman" w:hAnsi="Times New Roman" w:cs="Times New Roman"/>
          <w:spacing w:val="-2"/>
          <w:sz w:val="28"/>
        </w:rPr>
        <w:t xml:space="preserve">sự bứt phá mạnh mẽ </w:t>
      </w:r>
      <w:r w:rsidR="00665C27">
        <w:rPr>
          <w:rFonts w:ascii="Times New Roman" w:hAnsi="Times New Roman" w:cs="Times New Roman"/>
          <w:spacing w:val="-2"/>
          <w:sz w:val="28"/>
        </w:rPr>
        <w:t>của các ngành</w:t>
      </w:r>
      <w:r w:rsidR="0050506F" w:rsidRPr="0028736E">
        <w:rPr>
          <w:rFonts w:ascii="Times New Roman" w:hAnsi="Times New Roman" w:cs="Times New Roman"/>
          <w:spacing w:val="-2"/>
          <w:sz w:val="28"/>
        </w:rPr>
        <w:t>công nghiệp và dịch vụ</w:t>
      </w:r>
      <w:r w:rsidRPr="0028736E">
        <w:rPr>
          <w:rFonts w:ascii="Times New Roman" w:hAnsi="Times New Roman" w:cs="Times New Roman"/>
          <w:spacing w:val="-2"/>
          <w:sz w:val="28"/>
        </w:rPr>
        <w:t xml:space="preserve">. Nhóm </w:t>
      </w:r>
      <w:r w:rsidR="00C6254B" w:rsidRPr="0028736E">
        <w:rPr>
          <w:rFonts w:ascii="Times New Roman" w:hAnsi="Times New Roman" w:cs="Times New Roman"/>
          <w:spacing w:val="-2"/>
          <w:sz w:val="28"/>
        </w:rPr>
        <w:t xml:space="preserve">tỉnh, thành phố </w:t>
      </w:r>
      <w:r w:rsidRPr="0028736E">
        <w:rPr>
          <w:rFonts w:ascii="Times New Roman" w:hAnsi="Times New Roman" w:cs="Times New Roman"/>
          <w:spacing w:val="-2"/>
          <w:sz w:val="28"/>
        </w:rPr>
        <w:t xml:space="preserve">có tăng trưởng </w:t>
      </w:r>
      <w:r w:rsidR="0050506F" w:rsidRPr="0028736E">
        <w:rPr>
          <w:rFonts w:ascii="Times New Roman" w:hAnsi="Times New Roman" w:cs="Times New Roman"/>
          <w:spacing w:val="-2"/>
          <w:sz w:val="28"/>
        </w:rPr>
        <w:t xml:space="preserve">ổn định </w:t>
      </w:r>
      <w:r w:rsidR="002B05E3" w:rsidRPr="0028736E">
        <w:rPr>
          <w:rFonts w:ascii="Times New Roman" w:hAnsi="Times New Roman" w:cs="Times New Roman"/>
          <w:spacing w:val="-2"/>
          <w:sz w:val="28"/>
        </w:rPr>
        <w:t xml:space="preserve">từ 7,0%-10% </w:t>
      </w:r>
      <w:r w:rsidR="0050506F" w:rsidRPr="0028736E">
        <w:rPr>
          <w:rFonts w:ascii="Times New Roman" w:hAnsi="Times New Roman" w:cs="Times New Roman"/>
          <w:spacing w:val="-2"/>
          <w:sz w:val="28"/>
        </w:rPr>
        <w:t>chiếm đa số (</w:t>
      </w:r>
      <w:r w:rsidR="00C6254B" w:rsidRPr="0028736E">
        <w:rPr>
          <w:rFonts w:ascii="Times New Roman" w:hAnsi="Times New Roman" w:cs="Times New Roman"/>
          <w:spacing w:val="-2"/>
          <w:sz w:val="28"/>
        </w:rPr>
        <w:t xml:space="preserve">với </w:t>
      </w:r>
      <w:r w:rsidRPr="0028736E">
        <w:rPr>
          <w:rFonts w:ascii="Times New Roman" w:hAnsi="Times New Roman" w:cs="Times New Roman"/>
          <w:spacing w:val="-2"/>
          <w:sz w:val="28"/>
        </w:rPr>
        <w:t>23/34 tỉnh</w:t>
      </w:r>
      <w:r w:rsidR="00C6254B" w:rsidRPr="0028736E">
        <w:rPr>
          <w:rFonts w:ascii="Times New Roman" w:hAnsi="Times New Roman" w:cs="Times New Roman"/>
          <w:spacing w:val="-2"/>
          <w:sz w:val="28"/>
        </w:rPr>
        <w:t>, thành phố</w:t>
      </w:r>
      <w:r w:rsidR="0050506F" w:rsidRPr="0028736E">
        <w:rPr>
          <w:rFonts w:ascii="Times New Roman" w:hAnsi="Times New Roman" w:cs="Times New Roman"/>
          <w:spacing w:val="-2"/>
          <w:sz w:val="28"/>
        </w:rPr>
        <w:t>)</w:t>
      </w:r>
      <w:r w:rsidRPr="0028736E">
        <w:rPr>
          <w:rFonts w:ascii="Times New Roman" w:hAnsi="Times New Roman" w:cs="Times New Roman"/>
          <w:spacing w:val="-2"/>
          <w:sz w:val="28"/>
        </w:rPr>
        <w:t xml:space="preserve">, </w:t>
      </w:r>
      <w:r w:rsidR="0050506F" w:rsidRPr="0028736E">
        <w:rPr>
          <w:rFonts w:ascii="Times New Roman" w:hAnsi="Times New Roman" w:cs="Times New Roman"/>
          <w:spacing w:val="-2"/>
          <w:sz w:val="28"/>
        </w:rPr>
        <w:t xml:space="preserve">phản ánh xu thế </w:t>
      </w:r>
      <w:r w:rsidR="000B136B" w:rsidRPr="0028736E">
        <w:rPr>
          <w:rFonts w:ascii="Times New Roman" w:hAnsi="Times New Roman" w:cs="Times New Roman"/>
          <w:spacing w:val="-2"/>
          <w:sz w:val="28"/>
        </w:rPr>
        <w:t xml:space="preserve">phục hồi và mở rộng </w:t>
      </w:r>
      <w:r w:rsidR="0050506F" w:rsidRPr="0028736E">
        <w:rPr>
          <w:rFonts w:ascii="Times New Roman" w:hAnsi="Times New Roman" w:cs="Times New Roman"/>
          <w:spacing w:val="-2"/>
          <w:sz w:val="28"/>
        </w:rPr>
        <w:t>chung của nền kinh tế</w:t>
      </w:r>
      <w:r w:rsidR="00C572D5" w:rsidRPr="0028736E">
        <w:rPr>
          <w:rFonts w:ascii="Times New Roman" w:hAnsi="Times New Roman" w:cs="Times New Roman"/>
          <w:spacing w:val="-2"/>
          <w:sz w:val="28"/>
        </w:rPr>
        <w:t xml:space="preserve">, cũng như tác động lan tỏa tương đối đồng đều của </w:t>
      </w:r>
      <w:r w:rsidR="0050506F" w:rsidRPr="0028736E">
        <w:rPr>
          <w:rFonts w:ascii="Times New Roman" w:hAnsi="Times New Roman" w:cs="Times New Roman"/>
          <w:spacing w:val="-2"/>
          <w:sz w:val="28"/>
        </w:rPr>
        <w:t xml:space="preserve">các chính sách vĩ mô. Nhóm tăng trưởng thấp </w:t>
      </w:r>
      <w:r w:rsidR="006B7A3B" w:rsidRPr="0028736E">
        <w:rPr>
          <w:rFonts w:ascii="Times New Roman" w:hAnsi="Times New Roman" w:cs="Times New Roman"/>
          <w:spacing w:val="-2"/>
          <w:sz w:val="28"/>
        </w:rPr>
        <w:t>dưới 7%</w:t>
      </w:r>
      <w:r w:rsidR="0050506F" w:rsidRPr="0028736E">
        <w:rPr>
          <w:rFonts w:ascii="Times New Roman" w:hAnsi="Times New Roman" w:cs="Times New Roman"/>
          <w:spacing w:val="-2"/>
          <w:sz w:val="28"/>
        </w:rPr>
        <w:t xml:space="preserve"> (</w:t>
      </w:r>
      <w:r w:rsidR="006B7A3B" w:rsidRPr="0028736E">
        <w:rPr>
          <w:rFonts w:ascii="Times New Roman" w:hAnsi="Times New Roman" w:cs="Times New Roman"/>
          <w:spacing w:val="-2"/>
          <w:sz w:val="28"/>
        </w:rPr>
        <w:t>5</w:t>
      </w:r>
      <w:r w:rsidR="0050506F" w:rsidRPr="0028736E">
        <w:rPr>
          <w:rFonts w:ascii="Times New Roman" w:hAnsi="Times New Roman" w:cs="Times New Roman"/>
          <w:spacing w:val="-2"/>
          <w:sz w:val="28"/>
        </w:rPr>
        <w:t>/34 tỉnh)</w:t>
      </w:r>
      <w:r w:rsidR="006B7A3B" w:rsidRPr="0028736E">
        <w:rPr>
          <w:rFonts w:ascii="Times New Roman" w:hAnsi="Times New Roman" w:cs="Times New Roman"/>
          <w:spacing w:val="-2"/>
          <w:sz w:val="28"/>
        </w:rPr>
        <w:t>,</w:t>
      </w:r>
      <w:r w:rsidR="0050506F" w:rsidRPr="0028736E">
        <w:rPr>
          <w:rFonts w:ascii="Times New Roman" w:hAnsi="Times New Roman" w:cs="Times New Roman"/>
          <w:spacing w:val="-2"/>
          <w:sz w:val="28"/>
        </w:rPr>
        <w:t xml:space="preserve"> cho thấy </w:t>
      </w:r>
      <w:r w:rsidR="006B7A3B" w:rsidRPr="0028736E">
        <w:rPr>
          <w:rFonts w:ascii="Times New Roman" w:hAnsi="Times New Roman" w:cs="Times New Roman"/>
          <w:spacing w:val="-2"/>
          <w:sz w:val="28"/>
        </w:rPr>
        <w:t>dù còn</w:t>
      </w:r>
      <w:r w:rsidR="0050506F" w:rsidRPr="0028736E">
        <w:rPr>
          <w:rFonts w:ascii="Times New Roman" w:hAnsi="Times New Roman" w:cs="Times New Roman"/>
          <w:spacing w:val="-2"/>
          <w:sz w:val="28"/>
        </w:rPr>
        <w:t xml:space="preserve"> khó khăn nhưng không có địa phương nào rơi vào tình trạng </w:t>
      </w:r>
      <w:r w:rsidR="006029E4" w:rsidRPr="0028736E">
        <w:rPr>
          <w:rFonts w:ascii="Times New Roman" w:hAnsi="Times New Roman" w:cs="Times New Roman"/>
          <w:spacing w:val="-2"/>
          <w:sz w:val="28"/>
        </w:rPr>
        <w:t xml:space="preserve">tăng trưởng </w:t>
      </w:r>
      <w:r w:rsidR="0050506F" w:rsidRPr="0028736E">
        <w:rPr>
          <w:rFonts w:ascii="Times New Roman" w:hAnsi="Times New Roman" w:cs="Times New Roman"/>
          <w:spacing w:val="-2"/>
          <w:sz w:val="28"/>
        </w:rPr>
        <w:t xml:space="preserve">trì trệ. Khoảng cách </w:t>
      </w:r>
      <w:r w:rsidR="006029E4" w:rsidRPr="0028736E">
        <w:rPr>
          <w:rFonts w:ascii="Times New Roman" w:hAnsi="Times New Roman" w:cs="Times New Roman"/>
          <w:spacing w:val="-2"/>
          <w:sz w:val="28"/>
        </w:rPr>
        <w:t xml:space="preserve">tăng trưởng giữa nhóm </w:t>
      </w:r>
      <w:r w:rsidR="00AD2E57" w:rsidRPr="0028736E">
        <w:rPr>
          <w:rFonts w:ascii="Times New Roman" w:hAnsi="Times New Roman" w:cs="Times New Roman"/>
          <w:spacing w:val="-2"/>
          <w:sz w:val="28"/>
        </w:rPr>
        <w:t>dẫn đầu và nhóm cuối</w:t>
      </w:r>
      <w:r w:rsidR="00AD2E57" w:rsidRPr="0028736E">
        <w:rPr>
          <w:spacing w:val="-2"/>
        </w:rPr>
        <w:t xml:space="preserve"> </w:t>
      </w:r>
      <w:r w:rsidR="00AD2E57" w:rsidRPr="0028736E">
        <w:rPr>
          <w:rFonts w:ascii="Times New Roman" w:hAnsi="Times New Roman" w:cs="Times New Roman"/>
          <w:spacing w:val="-2"/>
          <w:sz w:val="28"/>
        </w:rPr>
        <w:t xml:space="preserve">đặt ra </w:t>
      </w:r>
      <w:r w:rsidR="00F06EA2" w:rsidRPr="0028736E">
        <w:rPr>
          <w:rFonts w:ascii="Times New Roman" w:hAnsi="Times New Roman" w:cs="Times New Roman"/>
          <w:spacing w:val="-2"/>
          <w:sz w:val="28"/>
        </w:rPr>
        <w:t xml:space="preserve">yêu cầu </w:t>
      </w:r>
      <w:r w:rsidR="008F24C7">
        <w:rPr>
          <w:rFonts w:ascii="Times New Roman" w:hAnsi="Times New Roman" w:cs="Times New Roman"/>
          <w:spacing w:val="-2"/>
          <w:sz w:val="28"/>
        </w:rPr>
        <w:t xml:space="preserve">tăng cường </w:t>
      </w:r>
      <w:r w:rsidR="00AD2E57" w:rsidRPr="0028736E">
        <w:rPr>
          <w:rFonts w:ascii="Times New Roman" w:hAnsi="Times New Roman" w:cs="Times New Roman"/>
          <w:spacing w:val="-2"/>
          <w:sz w:val="28"/>
        </w:rPr>
        <w:t>điều tiết</w:t>
      </w:r>
      <w:r w:rsidR="00F06EA2" w:rsidRPr="0028736E">
        <w:rPr>
          <w:rFonts w:ascii="Times New Roman" w:hAnsi="Times New Roman" w:cs="Times New Roman"/>
          <w:spacing w:val="-2"/>
          <w:sz w:val="28"/>
        </w:rPr>
        <w:t xml:space="preserve"> và phân bổ</w:t>
      </w:r>
      <w:r w:rsidR="00AD2E57" w:rsidRPr="0028736E">
        <w:rPr>
          <w:rFonts w:ascii="Times New Roman" w:hAnsi="Times New Roman" w:cs="Times New Roman"/>
          <w:spacing w:val="-2"/>
          <w:sz w:val="28"/>
        </w:rPr>
        <w:t xml:space="preserve"> nguồn lực</w:t>
      </w:r>
      <w:r w:rsidR="00A1245B" w:rsidRPr="0028736E">
        <w:rPr>
          <w:rFonts w:ascii="Times New Roman" w:hAnsi="Times New Roman" w:cs="Times New Roman"/>
          <w:spacing w:val="-2"/>
          <w:sz w:val="28"/>
        </w:rPr>
        <w:t xml:space="preserve"> hợp lý hơn, nhằm hạn chế nguy cơ</w:t>
      </w:r>
      <w:r w:rsidR="007070FA" w:rsidRPr="0028736E">
        <w:rPr>
          <w:rFonts w:ascii="Times New Roman" w:hAnsi="Times New Roman" w:cs="Times New Roman"/>
          <w:spacing w:val="-2"/>
          <w:sz w:val="28"/>
        </w:rPr>
        <w:t xml:space="preserve"> các địa phương thuộc</w:t>
      </w:r>
      <w:r w:rsidR="00AD2E57" w:rsidRPr="0028736E">
        <w:rPr>
          <w:rFonts w:ascii="Times New Roman" w:hAnsi="Times New Roman" w:cs="Times New Roman"/>
          <w:spacing w:val="-2"/>
          <w:sz w:val="28"/>
        </w:rPr>
        <w:t xml:space="preserve"> </w:t>
      </w:r>
      <w:r w:rsidR="007070FA" w:rsidRPr="0028736E">
        <w:rPr>
          <w:rFonts w:ascii="Times New Roman" w:hAnsi="Times New Roman" w:cs="Times New Roman"/>
          <w:spacing w:val="-2"/>
          <w:sz w:val="28"/>
        </w:rPr>
        <w:t>“</w:t>
      </w:r>
      <w:r w:rsidR="00AD2E57" w:rsidRPr="0028736E">
        <w:rPr>
          <w:rFonts w:ascii="Times New Roman" w:hAnsi="Times New Roman" w:cs="Times New Roman"/>
          <w:spacing w:val="-2"/>
          <w:sz w:val="28"/>
        </w:rPr>
        <w:t>nhóm biên dưới" không bị bỏ lại quá xa trong quá trình phát triển kinh tế chung</w:t>
      </w:r>
      <w:r w:rsidR="0050506F" w:rsidRPr="0028736E">
        <w:rPr>
          <w:rFonts w:ascii="Times New Roman" w:hAnsi="Times New Roman" w:cs="Times New Roman"/>
          <w:spacing w:val="-2"/>
          <w:sz w:val="28"/>
        </w:rPr>
        <w:t xml:space="preserve"> </w:t>
      </w:r>
      <w:r w:rsidR="00AD2E57" w:rsidRPr="0028736E">
        <w:rPr>
          <w:rFonts w:ascii="Times New Roman" w:hAnsi="Times New Roman" w:cs="Times New Roman"/>
          <w:spacing w:val="-2"/>
          <w:sz w:val="28"/>
        </w:rPr>
        <w:t>của đất nước.</w:t>
      </w:r>
    </w:p>
    <w:p w14:paraId="1C613B56" w14:textId="4747749B" w:rsidR="0053161F" w:rsidRPr="003444EF" w:rsidRDefault="005D4ADD" w:rsidP="00E76948">
      <w:pPr>
        <w:spacing w:before="120" w:after="120" w:line="240" w:lineRule="auto"/>
        <w:jc w:val="center"/>
        <w:rPr>
          <w:rFonts w:ascii="Times New Roman" w:hAnsi="Times New Roman" w:cs="Times New Roman"/>
          <w:sz w:val="28"/>
        </w:rPr>
      </w:pPr>
      <w:r w:rsidRPr="0028736E">
        <w:rPr>
          <w:rFonts w:ascii="Times New Roman" w:hAnsi="Times New Roman" w:cs="Times New Roman"/>
          <w:b/>
          <w:bCs/>
          <w:sz w:val="28"/>
        </w:rPr>
        <w:lastRenderedPageBreak/>
        <w:t xml:space="preserve">Sơ đồ </w:t>
      </w:r>
      <w:r w:rsidR="00861E56" w:rsidRPr="0028736E">
        <w:rPr>
          <w:rFonts w:ascii="Times New Roman" w:hAnsi="Times New Roman" w:cs="Times New Roman"/>
          <w:b/>
          <w:bCs/>
          <w:sz w:val="28"/>
        </w:rPr>
        <w:t>0</w:t>
      </w:r>
      <w:r w:rsidR="00861E56">
        <w:rPr>
          <w:rFonts w:ascii="Times New Roman" w:hAnsi="Times New Roman" w:cs="Times New Roman"/>
          <w:b/>
          <w:bCs/>
          <w:sz w:val="28"/>
        </w:rPr>
        <w:t>2</w:t>
      </w:r>
      <w:r w:rsidR="003444EF" w:rsidRPr="0028736E">
        <w:rPr>
          <w:rFonts w:ascii="Times New Roman" w:hAnsi="Times New Roman" w:cs="Times New Roman"/>
          <w:b/>
          <w:bCs/>
          <w:sz w:val="28"/>
        </w:rPr>
        <w:t xml:space="preserve">: </w:t>
      </w:r>
      <w:r w:rsidR="007F2DCE" w:rsidRPr="0028736E">
        <w:rPr>
          <w:rFonts w:ascii="Times New Roman" w:hAnsi="Times New Roman" w:cs="Times New Roman"/>
          <w:b/>
          <w:bCs/>
          <w:sz w:val="28"/>
        </w:rPr>
        <w:t>Tốc độ tăng</w:t>
      </w:r>
      <w:r w:rsidR="003444EF" w:rsidRPr="0028736E">
        <w:rPr>
          <w:rFonts w:ascii="Times New Roman" w:hAnsi="Times New Roman" w:cs="Times New Roman"/>
          <w:b/>
          <w:bCs/>
          <w:sz w:val="28"/>
        </w:rPr>
        <w:t xml:space="preserve"> GRDP </w:t>
      </w:r>
      <w:r w:rsidR="00F11D73">
        <w:rPr>
          <w:rFonts w:ascii="Times New Roman" w:hAnsi="Times New Roman" w:cs="Times New Roman"/>
          <w:b/>
          <w:bCs/>
          <w:sz w:val="28"/>
        </w:rPr>
        <w:t xml:space="preserve">năm 2025 </w:t>
      </w:r>
      <w:r w:rsidR="003444EF" w:rsidRPr="0028736E">
        <w:rPr>
          <w:rFonts w:ascii="Times New Roman" w:hAnsi="Times New Roman" w:cs="Times New Roman"/>
          <w:b/>
          <w:bCs/>
          <w:sz w:val="28"/>
        </w:rPr>
        <w:t xml:space="preserve">và </w:t>
      </w:r>
      <w:r w:rsidR="00F11D73">
        <w:rPr>
          <w:rFonts w:ascii="Times New Roman" w:hAnsi="Times New Roman" w:cs="Times New Roman"/>
          <w:b/>
          <w:bCs/>
          <w:sz w:val="28"/>
        </w:rPr>
        <w:t>t</w:t>
      </w:r>
      <w:r w:rsidR="007F2DCE" w:rsidRPr="0028736E">
        <w:rPr>
          <w:rFonts w:ascii="Times New Roman" w:hAnsi="Times New Roman" w:cs="Times New Roman"/>
          <w:b/>
          <w:bCs/>
          <w:sz w:val="28"/>
        </w:rPr>
        <w:t xml:space="preserve">ỷ trọng </w:t>
      </w:r>
      <w:r w:rsidR="003444EF" w:rsidRPr="0028736E">
        <w:rPr>
          <w:rFonts w:ascii="Times New Roman" w:hAnsi="Times New Roman" w:cs="Times New Roman"/>
          <w:b/>
          <w:bCs/>
          <w:sz w:val="28"/>
        </w:rPr>
        <w:t xml:space="preserve">đóng góp </w:t>
      </w:r>
      <w:r w:rsidR="00F11D73">
        <w:rPr>
          <w:rFonts w:ascii="Times New Roman" w:hAnsi="Times New Roman" w:cs="Times New Roman"/>
          <w:b/>
          <w:bCs/>
          <w:sz w:val="28"/>
        </w:rPr>
        <w:t xml:space="preserve">                                        </w:t>
      </w:r>
      <w:r w:rsidR="003444EF" w:rsidRPr="0028736E">
        <w:rPr>
          <w:rFonts w:ascii="Times New Roman" w:hAnsi="Times New Roman" w:cs="Times New Roman"/>
          <w:b/>
          <w:bCs/>
          <w:sz w:val="28"/>
        </w:rPr>
        <w:t>vào tăng trưởng cả nước</w:t>
      </w:r>
      <w:r w:rsidR="00D71158">
        <w:rPr>
          <w:rFonts w:ascii="Times New Roman" w:hAnsi="Times New Roman" w:cs="Times New Roman"/>
          <w:b/>
          <w:bCs/>
          <w:noProof/>
          <w:sz w:val="28"/>
        </w:rPr>
        <w:drawing>
          <wp:inline distT="0" distB="0" distL="0" distR="0" wp14:anchorId="606D9174" wp14:editId="72EF569B">
            <wp:extent cx="5911080" cy="5943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243" cy="6033253"/>
                    </a:xfrm>
                    <a:prstGeom prst="rect">
                      <a:avLst/>
                    </a:prstGeom>
                    <a:noFill/>
                  </pic:spPr>
                </pic:pic>
              </a:graphicData>
            </a:graphic>
          </wp:inline>
        </w:drawing>
      </w:r>
    </w:p>
    <w:p w14:paraId="58EA04F2" w14:textId="3712F1B5" w:rsidR="00EC0175" w:rsidRPr="00E76948" w:rsidRDefault="00DE7785" w:rsidP="00E76948">
      <w:pPr>
        <w:spacing w:before="120" w:after="120" w:line="240" w:lineRule="auto"/>
        <w:ind w:firstLine="567"/>
        <w:jc w:val="both"/>
        <w:rPr>
          <w:rFonts w:ascii="Times New Roman" w:hAnsi="Times New Roman" w:cs="Times New Roman"/>
          <w:b/>
          <w:i/>
          <w:sz w:val="28"/>
        </w:rPr>
      </w:pPr>
      <w:r>
        <w:rPr>
          <w:rFonts w:ascii="Times New Roman" w:hAnsi="Times New Roman" w:cs="Times New Roman"/>
          <w:b/>
          <w:i/>
          <w:sz w:val="28"/>
        </w:rPr>
        <w:t>2</w:t>
      </w:r>
      <w:r w:rsidR="00585C8C" w:rsidRPr="00E76948">
        <w:rPr>
          <w:rFonts w:ascii="Times New Roman" w:hAnsi="Times New Roman" w:cs="Times New Roman"/>
          <w:b/>
          <w:i/>
          <w:sz w:val="28"/>
        </w:rPr>
        <w:t>.</w:t>
      </w:r>
      <w:r w:rsidR="00F325F8" w:rsidRPr="00E76948">
        <w:rPr>
          <w:rFonts w:ascii="Times New Roman" w:hAnsi="Times New Roman" w:cs="Times New Roman"/>
          <w:b/>
          <w:i/>
          <w:sz w:val="28"/>
        </w:rPr>
        <w:t>2</w:t>
      </w:r>
      <w:r w:rsidR="00EC0175" w:rsidRPr="00E76948">
        <w:rPr>
          <w:rFonts w:ascii="Times New Roman" w:hAnsi="Times New Roman" w:cs="Times New Roman"/>
          <w:b/>
          <w:i/>
          <w:sz w:val="28"/>
        </w:rPr>
        <w:t xml:space="preserve"> Nhóm </w:t>
      </w:r>
      <w:r w:rsidR="00845167" w:rsidRPr="00E76948">
        <w:rPr>
          <w:rFonts w:ascii="Times New Roman" w:hAnsi="Times New Roman" w:cs="Times New Roman"/>
          <w:b/>
          <w:i/>
          <w:sz w:val="28"/>
        </w:rPr>
        <w:t>địa phương</w:t>
      </w:r>
      <w:r w:rsidR="00352037" w:rsidRPr="00E76948">
        <w:rPr>
          <w:rFonts w:ascii="Times New Roman" w:hAnsi="Times New Roman" w:cs="Times New Roman"/>
          <w:b/>
          <w:i/>
          <w:sz w:val="28"/>
        </w:rPr>
        <w:t xml:space="preserve"> có tốc độ</w:t>
      </w:r>
      <w:r w:rsidR="00117F2A" w:rsidRPr="00E76948">
        <w:rPr>
          <w:rFonts w:ascii="Times New Roman" w:hAnsi="Times New Roman" w:cs="Times New Roman"/>
          <w:b/>
          <w:i/>
          <w:sz w:val="28"/>
        </w:rPr>
        <w:t xml:space="preserve"> tăng </w:t>
      </w:r>
      <w:r w:rsidR="00003B8E" w:rsidRPr="00E76948">
        <w:rPr>
          <w:rFonts w:ascii="Times New Roman" w:hAnsi="Times New Roman" w:cs="Times New Roman"/>
          <w:b/>
          <w:i/>
          <w:sz w:val="28"/>
        </w:rPr>
        <w:t xml:space="preserve">GRDP </w:t>
      </w:r>
      <w:r w:rsidR="00117F2A" w:rsidRPr="00E76948">
        <w:rPr>
          <w:rFonts w:ascii="Times New Roman" w:hAnsi="Times New Roman" w:cs="Times New Roman"/>
          <w:b/>
          <w:i/>
          <w:sz w:val="28"/>
        </w:rPr>
        <w:t>cao nhất</w:t>
      </w:r>
    </w:p>
    <w:p w14:paraId="24CC908E" w14:textId="25FADC73" w:rsidR="00117F2A" w:rsidRPr="00D9108A" w:rsidRDefault="00B1062D" w:rsidP="00E76948">
      <w:pPr>
        <w:spacing w:before="120" w:after="120" w:line="240" w:lineRule="auto"/>
        <w:ind w:firstLine="567"/>
        <w:jc w:val="both"/>
        <w:rPr>
          <w:rFonts w:ascii="Times New Roman" w:hAnsi="Times New Roman" w:cs="Times New Roman"/>
          <w:sz w:val="28"/>
        </w:rPr>
      </w:pPr>
      <w:r w:rsidRPr="00B1062D">
        <w:rPr>
          <w:rFonts w:ascii="Times New Roman" w:hAnsi="Times New Roman" w:cs="Times New Roman"/>
          <w:sz w:val="28"/>
        </w:rPr>
        <w:t xml:space="preserve">Trong bức tranh kinh tế </w:t>
      </w:r>
      <w:r w:rsidR="00352037">
        <w:rPr>
          <w:rFonts w:ascii="Times New Roman" w:hAnsi="Times New Roman" w:cs="Times New Roman"/>
          <w:sz w:val="28"/>
        </w:rPr>
        <w:t>năm 2025</w:t>
      </w:r>
      <w:r w:rsidRPr="00B1062D">
        <w:rPr>
          <w:rFonts w:ascii="Times New Roman" w:hAnsi="Times New Roman" w:cs="Times New Roman"/>
          <w:sz w:val="28"/>
        </w:rPr>
        <w:t xml:space="preserve">, </w:t>
      </w:r>
      <w:r w:rsidR="00D61D9E" w:rsidRPr="00D61D9E">
        <w:rPr>
          <w:rFonts w:ascii="Times New Roman" w:hAnsi="Times New Roman" w:cs="Times New Roman"/>
          <w:sz w:val="28"/>
        </w:rPr>
        <w:t xml:space="preserve">điểm nhấn </w:t>
      </w:r>
      <w:r w:rsidR="004F4D6B">
        <w:rPr>
          <w:rFonts w:ascii="Times New Roman" w:hAnsi="Times New Roman" w:cs="Times New Roman"/>
          <w:sz w:val="28"/>
        </w:rPr>
        <w:t>nổi bật là</w:t>
      </w:r>
      <w:r w:rsidR="00D61D9E" w:rsidRPr="00D61D9E">
        <w:rPr>
          <w:rFonts w:ascii="Times New Roman" w:hAnsi="Times New Roman" w:cs="Times New Roman"/>
          <w:sz w:val="28"/>
        </w:rPr>
        <w:t xml:space="preserve"> nhóm địa phương có bứt phá mạnh mẽ về </w:t>
      </w:r>
      <w:r w:rsidR="00D61D9E">
        <w:rPr>
          <w:rFonts w:ascii="Times New Roman" w:hAnsi="Times New Roman" w:cs="Times New Roman"/>
          <w:sz w:val="28"/>
        </w:rPr>
        <w:t xml:space="preserve">tốc độ tăng </w:t>
      </w:r>
      <w:r w:rsidR="004F4D6B">
        <w:rPr>
          <w:rFonts w:ascii="Times New Roman" w:hAnsi="Times New Roman" w:cs="Times New Roman"/>
          <w:sz w:val="28"/>
        </w:rPr>
        <w:t>GRDP</w:t>
      </w:r>
      <w:r w:rsidR="00D61D9E" w:rsidRPr="00D61D9E">
        <w:rPr>
          <w:rFonts w:ascii="Times New Roman" w:hAnsi="Times New Roman" w:cs="Times New Roman"/>
          <w:sz w:val="28"/>
        </w:rPr>
        <w:t xml:space="preserve">. Dẫn đầu cả nước là </w:t>
      </w:r>
      <w:r w:rsidR="003444EF">
        <w:rPr>
          <w:rFonts w:ascii="Times New Roman" w:hAnsi="Times New Roman" w:cs="Times New Roman"/>
          <w:sz w:val="28"/>
        </w:rPr>
        <w:t>Quảng Ninh, Hải Phòng, Ninh Bình, Phú Thọ</w:t>
      </w:r>
      <w:r w:rsidR="006104F3">
        <w:rPr>
          <w:rFonts w:ascii="Times New Roman" w:hAnsi="Times New Roman" w:cs="Times New Roman"/>
          <w:sz w:val="28"/>
        </w:rPr>
        <w:t xml:space="preserve"> và</w:t>
      </w:r>
      <w:r w:rsidR="003444EF">
        <w:rPr>
          <w:rFonts w:ascii="Times New Roman" w:hAnsi="Times New Roman" w:cs="Times New Roman"/>
          <w:sz w:val="28"/>
        </w:rPr>
        <w:t xml:space="preserve"> Bắc Ninh</w:t>
      </w:r>
      <w:r w:rsidR="00A77A9F">
        <w:rPr>
          <w:rFonts w:ascii="Times New Roman" w:hAnsi="Times New Roman" w:cs="Times New Roman"/>
          <w:sz w:val="28"/>
        </w:rPr>
        <w:t>,</w:t>
      </w:r>
      <w:r w:rsidR="00D61D9E" w:rsidRPr="00D61D9E">
        <w:rPr>
          <w:rFonts w:ascii="Times New Roman" w:hAnsi="Times New Roman" w:cs="Times New Roman"/>
          <w:sz w:val="28"/>
        </w:rPr>
        <w:t xml:space="preserve"> </w:t>
      </w:r>
      <w:r w:rsidR="00AD343A">
        <w:rPr>
          <w:rFonts w:ascii="Times New Roman" w:hAnsi="Times New Roman" w:cs="Times New Roman"/>
          <w:sz w:val="28"/>
        </w:rPr>
        <w:t xml:space="preserve">tăng </w:t>
      </w:r>
      <w:r w:rsidR="00D61D9E" w:rsidRPr="00D61D9E">
        <w:rPr>
          <w:rFonts w:ascii="Times New Roman" w:hAnsi="Times New Roman" w:cs="Times New Roman"/>
          <w:sz w:val="28"/>
        </w:rPr>
        <w:t xml:space="preserve">trưởng từ </w:t>
      </w:r>
      <w:r w:rsidR="003444EF">
        <w:rPr>
          <w:rFonts w:ascii="Times New Roman" w:hAnsi="Times New Roman" w:cs="Times New Roman"/>
          <w:sz w:val="28"/>
        </w:rPr>
        <w:t>10,</w:t>
      </w:r>
      <w:r w:rsidR="002015BC">
        <w:rPr>
          <w:rFonts w:ascii="Times New Roman" w:hAnsi="Times New Roman" w:cs="Times New Roman"/>
          <w:sz w:val="28"/>
        </w:rPr>
        <w:t>27</w:t>
      </w:r>
      <w:r w:rsidR="00D61D9E" w:rsidRPr="00D61D9E">
        <w:rPr>
          <w:rFonts w:ascii="Times New Roman" w:hAnsi="Times New Roman" w:cs="Times New Roman"/>
          <w:sz w:val="28"/>
        </w:rPr>
        <w:t xml:space="preserve">% đến </w:t>
      </w:r>
      <w:r w:rsidR="003444EF">
        <w:rPr>
          <w:rFonts w:ascii="Times New Roman" w:hAnsi="Times New Roman" w:cs="Times New Roman"/>
          <w:sz w:val="28"/>
        </w:rPr>
        <w:t>11,</w:t>
      </w:r>
      <w:r w:rsidR="008B4E83">
        <w:rPr>
          <w:rFonts w:ascii="Times New Roman" w:hAnsi="Times New Roman" w:cs="Times New Roman"/>
          <w:sz w:val="28"/>
        </w:rPr>
        <w:t>8</w:t>
      </w:r>
      <w:r w:rsidR="003444EF">
        <w:rPr>
          <w:rFonts w:ascii="Times New Roman" w:hAnsi="Times New Roman" w:cs="Times New Roman"/>
          <w:sz w:val="28"/>
        </w:rPr>
        <w:t>9</w:t>
      </w:r>
      <w:r w:rsidR="00D61D9E" w:rsidRPr="00D61D9E">
        <w:rPr>
          <w:rFonts w:ascii="Times New Roman" w:hAnsi="Times New Roman" w:cs="Times New Roman"/>
          <w:sz w:val="28"/>
        </w:rPr>
        <w:t>%</w:t>
      </w:r>
      <w:r w:rsidR="00A42238">
        <w:rPr>
          <w:rFonts w:ascii="Times New Roman" w:hAnsi="Times New Roman" w:cs="Times New Roman"/>
          <w:sz w:val="28"/>
        </w:rPr>
        <w:t>, cao hơn đáng kể so với mức bình quân chung</w:t>
      </w:r>
      <w:r w:rsidR="00D61D9E" w:rsidRPr="00D61D9E">
        <w:rPr>
          <w:rFonts w:ascii="Times New Roman" w:hAnsi="Times New Roman" w:cs="Times New Roman"/>
          <w:sz w:val="28"/>
        </w:rPr>
        <w:t>.</w:t>
      </w:r>
      <w:r w:rsidR="00A40F3A">
        <w:rPr>
          <w:rFonts w:ascii="Times New Roman" w:hAnsi="Times New Roman" w:cs="Times New Roman"/>
          <w:sz w:val="28"/>
        </w:rPr>
        <w:t xml:space="preserve"> </w:t>
      </w:r>
      <w:r w:rsidR="00A42238">
        <w:rPr>
          <w:rFonts w:ascii="Times New Roman" w:hAnsi="Times New Roman" w:cs="Times New Roman"/>
          <w:sz w:val="28"/>
        </w:rPr>
        <w:t>C</w:t>
      </w:r>
      <w:r w:rsidR="00D9108A" w:rsidRPr="00D9108A">
        <w:rPr>
          <w:rFonts w:ascii="Times New Roman" w:hAnsi="Times New Roman" w:cs="Times New Roman"/>
          <w:sz w:val="28"/>
        </w:rPr>
        <w:t xml:space="preserve">ác địa phương này </w:t>
      </w:r>
      <w:r w:rsidR="00C4210C">
        <w:rPr>
          <w:rFonts w:ascii="Times New Roman" w:hAnsi="Times New Roman" w:cs="Times New Roman"/>
          <w:sz w:val="28"/>
        </w:rPr>
        <w:t>có điểm chung là</w:t>
      </w:r>
      <w:r w:rsidR="00D9108A" w:rsidRPr="00D9108A">
        <w:rPr>
          <w:rFonts w:ascii="Times New Roman" w:hAnsi="Times New Roman" w:cs="Times New Roman"/>
          <w:sz w:val="28"/>
        </w:rPr>
        <w:t xml:space="preserve"> định hướng phát triển kinh tế phù hợp với điều kiện và lợi thế </w:t>
      </w:r>
      <w:r w:rsidR="00C4210C">
        <w:rPr>
          <w:rFonts w:ascii="Times New Roman" w:hAnsi="Times New Roman" w:cs="Times New Roman"/>
          <w:sz w:val="28"/>
        </w:rPr>
        <w:t xml:space="preserve">so sánh </w:t>
      </w:r>
      <w:r w:rsidR="00D9108A" w:rsidRPr="00D9108A">
        <w:rPr>
          <w:rFonts w:ascii="Times New Roman" w:hAnsi="Times New Roman" w:cs="Times New Roman"/>
          <w:sz w:val="28"/>
        </w:rPr>
        <w:t xml:space="preserve">của địa phương; nền tảng công nghiệp và dịch vụ tương đối vững chắc; triển khai hiệu quả các giải pháp cải cách thể chế, cải thiện môi trường đầu tư, kinh doanh và nâng cao hiệu lực, hiệu quả điều hành. </w:t>
      </w:r>
      <w:r w:rsidR="005A41F6">
        <w:rPr>
          <w:rFonts w:ascii="Times New Roman" w:hAnsi="Times New Roman" w:cs="Times New Roman"/>
          <w:sz w:val="28"/>
        </w:rPr>
        <w:t xml:space="preserve">Việc phát huy nội lực </w:t>
      </w:r>
      <w:r w:rsidR="00E62FEF">
        <w:rPr>
          <w:rFonts w:ascii="Times New Roman" w:hAnsi="Times New Roman" w:cs="Times New Roman"/>
          <w:sz w:val="28"/>
        </w:rPr>
        <w:t xml:space="preserve">gắn với thu hút và sử dụng </w:t>
      </w:r>
      <w:r w:rsidR="00D9108A" w:rsidRPr="00D9108A">
        <w:rPr>
          <w:rFonts w:ascii="Times New Roman" w:hAnsi="Times New Roman" w:cs="Times New Roman"/>
          <w:sz w:val="28"/>
        </w:rPr>
        <w:t xml:space="preserve">hiệu </w:t>
      </w:r>
      <w:r w:rsidR="00D9108A" w:rsidRPr="00D9108A">
        <w:rPr>
          <w:rFonts w:ascii="Times New Roman" w:hAnsi="Times New Roman" w:cs="Times New Roman"/>
          <w:sz w:val="28"/>
        </w:rPr>
        <w:lastRenderedPageBreak/>
        <w:t xml:space="preserve">quả các dòng vốn đầu tư, </w:t>
      </w:r>
      <w:r w:rsidR="00E62FEF">
        <w:rPr>
          <w:rFonts w:ascii="Times New Roman" w:hAnsi="Times New Roman" w:cs="Times New Roman"/>
          <w:sz w:val="28"/>
        </w:rPr>
        <w:t>đặc biệt là vốn FDI</w:t>
      </w:r>
      <w:r w:rsidR="00D9108A" w:rsidRPr="00D9108A">
        <w:rPr>
          <w:rFonts w:ascii="Times New Roman" w:hAnsi="Times New Roman" w:cs="Times New Roman"/>
          <w:sz w:val="28"/>
        </w:rPr>
        <w:t xml:space="preserve"> </w:t>
      </w:r>
      <w:r w:rsidR="00E533E0">
        <w:rPr>
          <w:rFonts w:ascii="Times New Roman" w:hAnsi="Times New Roman" w:cs="Times New Roman"/>
          <w:sz w:val="28"/>
        </w:rPr>
        <w:t>đã</w:t>
      </w:r>
      <w:r w:rsidR="00D9108A" w:rsidRPr="00D9108A">
        <w:rPr>
          <w:rFonts w:ascii="Times New Roman" w:hAnsi="Times New Roman" w:cs="Times New Roman"/>
          <w:sz w:val="28"/>
        </w:rPr>
        <w:t xml:space="preserve"> tạo động lực thúc đẩy tăng trưởng GRDP đạt mức cao.</w:t>
      </w:r>
      <w:r w:rsidR="00117F2A" w:rsidRPr="00D9108A">
        <w:rPr>
          <w:rFonts w:ascii="Times New Roman" w:hAnsi="Times New Roman" w:cs="Times New Roman"/>
          <w:sz w:val="28"/>
        </w:rPr>
        <w:t xml:space="preserve"> </w:t>
      </w:r>
    </w:p>
    <w:p w14:paraId="56D26CDA" w14:textId="3420D536" w:rsidR="00D61D9E" w:rsidRDefault="00D33ACB"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sz w:val="28"/>
        </w:rPr>
        <w:t>Tăng trưởng đột phá tại c</w:t>
      </w:r>
      <w:r w:rsidR="00D61D9E">
        <w:rPr>
          <w:rFonts w:ascii="Times New Roman" w:hAnsi="Times New Roman" w:cs="Times New Roman"/>
          <w:sz w:val="28"/>
        </w:rPr>
        <w:t>ác</w:t>
      </w:r>
      <w:r w:rsidR="00D61D9E" w:rsidRPr="00D61D9E">
        <w:rPr>
          <w:rFonts w:ascii="Times New Roman" w:hAnsi="Times New Roman" w:cs="Times New Roman"/>
          <w:sz w:val="28"/>
        </w:rPr>
        <w:t xml:space="preserve"> địa phương </w:t>
      </w:r>
      <w:r w:rsidR="00597D4D">
        <w:rPr>
          <w:rFonts w:ascii="Times New Roman" w:hAnsi="Times New Roman" w:cs="Times New Roman"/>
          <w:sz w:val="28"/>
        </w:rPr>
        <w:t xml:space="preserve">này gắn liền với </w:t>
      </w:r>
      <w:r w:rsidR="00D61D9E" w:rsidRPr="00B912C7">
        <w:rPr>
          <w:rFonts w:ascii="Times New Roman" w:hAnsi="Times New Roman" w:cs="Times New Roman"/>
          <w:sz w:val="28"/>
        </w:rPr>
        <w:t xml:space="preserve">vận hành các tổ hợp công nghiệp </w:t>
      </w:r>
      <w:r w:rsidR="00597D4D">
        <w:rPr>
          <w:rFonts w:ascii="Times New Roman" w:hAnsi="Times New Roman" w:cs="Times New Roman"/>
          <w:sz w:val="28"/>
        </w:rPr>
        <w:t xml:space="preserve">và </w:t>
      </w:r>
      <w:r w:rsidR="00D61D9E" w:rsidRPr="00B912C7">
        <w:rPr>
          <w:rFonts w:ascii="Times New Roman" w:hAnsi="Times New Roman" w:cs="Times New Roman"/>
          <w:sz w:val="28"/>
        </w:rPr>
        <w:t xml:space="preserve">dự án FDI </w:t>
      </w:r>
      <w:r w:rsidR="00465FCC">
        <w:rPr>
          <w:rFonts w:ascii="Times New Roman" w:hAnsi="Times New Roman" w:cs="Times New Roman"/>
          <w:sz w:val="28"/>
        </w:rPr>
        <w:t>quy mô lớn, tiêu biểu như</w:t>
      </w:r>
      <w:r w:rsidR="00337C20" w:rsidRPr="00B912C7">
        <w:rPr>
          <w:rFonts w:ascii="Times New Roman" w:hAnsi="Times New Roman" w:cs="Times New Roman"/>
          <w:sz w:val="28"/>
        </w:rPr>
        <w:t>: Khu kinh tế ven biển Quảng Yên</w:t>
      </w:r>
      <w:r w:rsidR="00FF6407">
        <w:rPr>
          <w:rFonts w:ascii="Times New Roman" w:hAnsi="Times New Roman" w:cs="Times New Roman"/>
          <w:sz w:val="28"/>
        </w:rPr>
        <w:t xml:space="preserve"> và t</w:t>
      </w:r>
      <w:r w:rsidR="00337C20" w:rsidRPr="00B912C7">
        <w:rPr>
          <w:rFonts w:ascii="Times New Roman" w:hAnsi="Times New Roman" w:cs="Times New Roman"/>
          <w:sz w:val="28"/>
        </w:rPr>
        <w:t>ổ hợp công nghiệp ô tô Thành Công Việt Hưng</w:t>
      </w:r>
      <w:r w:rsidR="00337C20" w:rsidRPr="00337C20">
        <w:rPr>
          <w:rFonts w:ascii="Times New Roman" w:hAnsi="Times New Roman" w:cs="Times New Roman"/>
          <w:sz w:val="28"/>
        </w:rPr>
        <w:t>, Các dự án FDI trong khu công nghiệp Đông Mai, Hải Hà</w:t>
      </w:r>
      <w:r w:rsidR="00000651">
        <w:rPr>
          <w:rFonts w:ascii="Times New Roman" w:hAnsi="Times New Roman" w:cs="Times New Roman"/>
          <w:sz w:val="28"/>
        </w:rPr>
        <w:t xml:space="preserve"> tại Quảng Ninh</w:t>
      </w:r>
      <w:r w:rsidR="00AA4C40">
        <w:rPr>
          <w:rFonts w:ascii="Times New Roman" w:hAnsi="Times New Roman" w:cs="Times New Roman"/>
          <w:sz w:val="28"/>
        </w:rPr>
        <w:t>;</w:t>
      </w:r>
      <w:r w:rsidR="00337C20">
        <w:rPr>
          <w:rFonts w:ascii="Times New Roman" w:hAnsi="Times New Roman" w:cs="Times New Roman"/>
          <w:sz w:val="28"/>
        </w:rPr>
        <w:t xml:space="preserve"> </w:t>
      </w:r>
      <w:r w:rsidR="00337C20" w:rsidRPr="00337C20">
        <w:rPr>
          <w:rFonts w:ascii="Times New Roman" w:hAnsi="Times New Roman" w:cs="Times New Roman"/>
          <w:sz w:val="28"/>
        </w:rPr>
        <w:t>Khu kinh tế</w:t>
      </w:r>
      <w:r w:rsidR="00337C20">
        <w:rPr>
          <w:rFonts w:ascii="Times New Roman" w:hAnsi="Times New Roman" w:cs="Times New Roman"/>
          <w:sz w:val="28"/>
        </w:rPr>
        <w:t xml:space="preserve"> Đình Vũ</w:t>
      </w:r>
      <w:r w:rsidR="00DF5F92">
        <w:rPr>
          <w:rFonts w:ascii="Times New Roman" w:hAnsi="Times New Roman" w:cs="Times New Roman"/>
          <w:sz w:val="28"/>
        </w:rPr>
        <w:t xml:space="preserve"> -</w:t>
      </w:r>
      <w:r w:rsidR="00337C20">
        <w:rPr>
          <w:rFonts w:ascii="Times New Roman" w:hAnsi="Times New Roman" w:cs="Times New Roman"/>
          <w:sz w:val="28"/>
        </w:rPr>
        <w:t xml:space="preserve"> </w:t>
      </w:r>
      <w:r w:rsidR="00337C20" w:rsidRPr="00337C20">
        <w:rPr>
          <w:rFonts w:ascii="Times New Roman" w:hAnsi="Times New Roman" w:cs="Times New Roman"/>
          <w:sz w:val="28"/>
        </w:rPr>
        <w:t>Cát Hải</w:t>
      </w:r>
      <w:r w:rsidR="00DF5F92">
        <w:rPr>
          <w:rFonts w:ascii="Times New Roman" w:hAnsi="Times New Roman" w:cs="Times New Roman"/>
          <w:sz w:val="28"/>
        </w:rPr>
        <w:t>, t</w:t>
      </w:r>
      <w:r w:rsidR="00337C20" w:rsidRPr="00337C20">
        <w:rPr>
          <w:rFonts w:ascii="Times New Roman" w:hAnsi="Times New Roman" w:cs="Times New Roman"/>
          <w:sz w:val="28"/>
        </w:rPr>
        <w:t>ổ hợp sản xuất ô tô VinFast</w:t>
      </w:r>
      <w:r w:rsidR="00337C20">
        <w:rPr>
          <w:rFonts w:ascii="Times New Roman" w:hAnsi="Times New Roman" w:cs="Times New Roman"/>
          <w:sz w:val="28"/>
        </w:rPr>
        <w:t xml:space="preserve">, </w:t>
      </w:r>
      <w:r w:rsidR="00DF5F92">
        <w:rPr>
          <w:rFonts w:ascii="Times New Roman" w:hAnsi="Times New Roman" w:cs="Times New Roman"/>
          <w:sz w:val="28"/>
        </w:rPr>
        <w:t>c</w:t>
      </w:r>
      <w:r w:rsidR="00DF5F92" w:rsidRPr="00337C20">
        <w:rPr>
          <w:rFonts w:ascii="Times New Roman" w:hAnsi="Times New Roman" w:cs="Times New Roman"/>
          <w:sz w:val="28"/>
        </w:rPr>
        <w:t xml:space="preserve">ác </w:t>
      </w:r>
      <w:r w:rsidR="00337C20" w:rsidRPr="00337C20">
        <w:rPr>
          <w:rFonts w:ascii="Times New Roman" w:hAnsi="Times New Roman" w:cs="Times New Roman"/>
          <w:sz w:val="28"/>
        </w:rPr>
        <w:t xml:space="preserve">dự án FDI của </w:t>
      </w:r>
      <w:r w:rsidR="000D3ACA">
        <w:rPr>
          <w:rFonts w:ascii="Times New Roman" w:hAnsi="Times New Roman" w:cs="Times New Roman"/>
          <w:sz w:val="28"/>
        </w:rPr>
        <w:t xml:space="preserve">tập đoàn </w:t>
      </w:r>
      <w:r w:rsidR="00337C20" w:rsidRPr="00337C20">
        <w:rPr>
          <w:rFonts w:ascii="Times New Roman" w:hAnsi="Times New Roman" w:cs="Times New Roman"/>
          <w:sz w:val="28"/>
        </w:rPr>
        <w:t xml:space="preserve">LG </w:t>
      </w:r>
      <w:r w:rsidR="000D3ACA">
        <w:rPr>
          <w:rFonts w:ascii="Times New Roman" w:hAnsi="Times New Roman" w:cs="Times New Roman"/>
          <w:sz w:val="28"/>
        </w:rPr>
        <w:t>tại Hải Phòng</w:t>
      </w:r>
      <w:r w:rsidR="00337C20">
        <w:rPr>
          <w:rFonts w:ascii="Times New Roman" w:hAnsi="Times New Roman" w:cs="Times New Roman"/>
          <w:sz w:val="28"/>
        </w:rPr>
        <w:t xml:space="preserve">; </w:t>
      </w:r>
      <w:r w:rsidR="00A278AA">
        <w:rPr>
          <w:rFonts w:ascii="Times New Roman" w:hAnsi="Times New Roman" w:cs="Times New Roman"/>
          <w:sz w:val="28"/>
        </w:rPr>
        <w:t>các c</w:t>
      </w:r>
      <w:r w:rsidR="00337C20" w:rsidRPr="00337C20">
        <w:rPr>
          <w:rFonts w:ascii="Times New Roman" w:hAnsi="Times New Roman" w:cs="Times New Roman"/>
          <w:sz w:val="28"/>
        </w:rPr>
        <w:t>ụm công nghiệp ô tô và công nghiệp hỗ trợ</w:t>
      </w:r>
      <w:r w:rsidR="00337C20">
        <w:rPr>
          <w:rFonts w:ascii="Times New Roman" w:hAnsi="Times New Roman" w:cs="Times New Roman"/>
          <w:sz w:val="28"/>
        </w:rPr>
        <w:t xml:space="preserve">, </w:t>
      </w:r>
      <w:r w:rsidR="004C473D">
        <w:rPr>
          <w:rFonts w:ascii="Times New Roman" w:hAnsi="Times New Roman" w:cs="Times New Roman"/>
          <w:sz w:val="28"/>
        </w:rPr>
        <w:t>c</w:t>
      </w:r>
      <w:r w:rsidR="004C473D" w:rsidRPr="00337C20">
        <w:rPr>
          <w:rFonts w:ascii="Times New Roman" w:hAnsi="Times New Roman" w:cs="Times New Roman"/>
          <w:sz w:val="28"/>
        </w:rPr>
        <w:t xml:space="preserve">ác </w:t>
      </w:r>
      <w:r w:rsidR="00337C20" w:rsidRPr="00337C20">
        <w:rPr>
          <w:rFonts w:ascii="Times New Roman" w:hAnsi="Times New Roman" w:cs="Times New Roman"/>
          <w:sz w:val="28"/>
        </w:rPr>
        <w:t>khu, cụm công nghiệp Khánh Phú, Gián Khẩu</w:t>
      </w:r>
      <w:r w:rsidR="004C473D">
        <w:rPr>
          <w:rFonts w:ascii="Times New Roman" w:hAnsi="Times New Roman" w:cs="Times New Roman"/>
          <w:sz w:val="28"/>
        </w:rPr>
        <w:t xml:space="preserve"> tại Ninh Bình</w:t>
      </w:r>
      <w:r w:rsidR="00AA4C40">
        <w:rPr>
          <w:rFonts w:ascii="Times New Roman" w:hAnsi="Times New Roman" w:cs="Times New Roman"/>
          <w:sz w:val="28"/>
        </w:rPr>
        <w:t>;</w:t>
      </w:r>
      <w:r w:rsidR="00337C20">
        <w:rPr>
          <w:rFonts w:ascii="Times New Roman" w:hAnsi="Times New Roman" w:cs="Times New Roman"/>
          <w:sz w:val="28"/>
        </w:rPr>
        <w:t xml:space="preserve"> </w:t>
      </w:r>
      <w:r w:rsidR="00337C20" w:rsidRPr="00337C20">
        <w:rPr>
          <w:rFonts w:ascii="Times New Roman" w:hAnsi="Times New Roman" w:cs="Times New Roman"/>
          <w:sz w:val="28"/>
        </w:rPr>
        <w:t>Khu công nghiệp Thụy Vân, Phù Ninh, Trung Hà</w:t>
      </w:r>
      <w:r w:rsidR="00652779">
        <w:rPr>
          <w:rFonts w:ascii="Times New Roman" w:hAnsi="Times New Roman" w:cs="Times New Roman"/>
          <w:sz w:val="28"/>
        </w:rPr>
        <w:t xml:space="preserve"> tại Phú Thọ</w:t>
      </w:r>
      <w:r w:rsidR="00AA4C40">
        <w:rPr>
          <w:rFonts w:ascii="Times New Roman" w:hAnsi="Times New Roman" w:cs="Times New Roman"/>
          <w:sz w:val="28"/>
        </w:rPr>
        <w:t>;</w:t>
      </w:r>
      <w:r w:rsidR="00337C20">
        <w:rPr>
          <w:rFonts w:ascii="Times New Roman" w:hAnsi="Times New Roman" w:cs="Times New Roman"/>
          <w:sz w:val="28"/>
        </w:rPr>
        <w:t xml:space="preserve"> </w:t>
      </w:r>
      <w:r w:rsidR="00337C20" w:rsidRPr="00337C20">
        <w:rPr>
          <w:rFonts w:ascii="Times New Roman" w:hAnsi="Times New Roman" w:cs="Times New Roman"/>
          <w:sz w:val="28"/>
        </w:rPr>
        <w:t>Tổ hợp Samsung</w:t>
      </w:r>
      <w:r w:rsidR="00337C20">
        <w:rPr>
          <w:rFonts w:ascii="Times New Roman" w:hAnsi="Times New Roman" w:cs="Times New Roman"/>
          <w:sz w:val="28"/>
        </w:rPr>
        <w:t xml:space="preserve">, </w:t>
      </w:r>
      <w:r w:rsidR="00337C20" w:rsidRPr="00337C20">
        <w:rPr>
          <w:rFonts w:ascii="Times New Roman" w:hAnsi="Times New Roman" w:cs="Times New Roman"/>
          <w:sz w:val="28"/>
        </w:rPr>
        <w:t>Các khu công nghiệp Yên Phong, Quế Võ, Tiên Sơn</w:t>
      </w:r>
      <w:r w:rsidR="009352BF">
        <w:rPr>
          <w:rFonts w:ascii="Times New Roman" w:hAnsi="Times New Roman" w:cs="Times New Roman"/>
          <w:sz w:val="28"/>
        </w:rPr>
        <w:t xml:space="preserve"> tại Bắc Ninh</w:t>
      </w:r>
      <w:r w:rsidR="00337C20">
        <w:rPr>
          <w:rFonts w:ascii="Times New Roman" w:hAnsi="Times New Roman" w:cs="Times New Roman"/>
          <w:sz w:val="28"/>
        </w:rPr>
        <w:t>….</w:t>
      </w:r>
      <w:r w:rsidR="00D61D9E" w:rsidRPr="00D61D9E">
        <w:rPr>
          <w:rFonts w:ascii="Times New Roman" w:hAnsi="Times New Roman" w:cs="Times New Roman"/>
          <w:sz w:val="28"/>
        </w:rPr>
        <w:t xml:space="preserve"> </w:t>
      </w:r>
      <w:r w:rsidR="009352BF">
        <w:rPr>
          <w:rFonts w:ascii="Times New Roman" w:hAnsi="Times New Roman" w:cs="Times New Roman"/>
          <w:sz w:val="28"/>
        </w:rPr>
        <w:t>Bên cạnh</w:t>
      </w:r>
      <w:r w:rsidR="00D61D9E" w:rsidRPr="00D61D9E">
        <w:rPr>
          <w:rFonts w:ascii="Times New Roman" w:hAnsi="Times New Roman" w:cs="Times New Roman"/>
          <w:sz w:val="28"/>
        </w:rPr>
        <w:t xml:space="preserve"> đó, một số </w:t>
      </w:r>
      <w:r w:rsidR="009352BF">
        <w:rPr>
          <w:rFonts w:ascii="Times New Roman" w:hAnsi="Times New Roman" w:cs="Times New Roman"/>
          <w:sz w:val="28"/>
        </w:rPr>
        <w:t xml:space="preserve">địa phương </w:t>
      </w:r>
      <w:r w:rsidR="00D61D9E" w:rsidRPr="00D61D9E">
        <w:rPr>
          <w:rFonts w:ascii="Times New Roman" w:hAnsi="Times New Roman" w:cs="Times New Roman"/>
          <w:sz w:val="28"/>
        </w:rPr>
        <w:t xml:space="preserve">tận dụng </w:t>
      </w:r>
      <w:r w:rsidR="0011178B">
        <w:rPr>
          <w:rFonts w:ascii="Times New Roman" w:hAnsi="Times New Roman" w:cs="Times New Roman"/>
          <w:sz w:val="28"/>
        </w:rPr>
        <w:t xml:space="preserve">lợi thế quy mô kinh tế còn nhỏ để </w:t>
      </w:r>
      <w:r w:rsidR="00D61D9E" w:rsidRPr="00D61D9E">
        <w:rPr>
          <w:rFonts w:ascii="Times New Roman" w:hAnsi="Times New Roman" w:cs="Times New Roman"/>
          <w:sz w:val="28"/>
        </w:rPr>
        <w:t xml:space="preserve">tạo bước nhảy vọt về tỷ trọng, </w:t>
      </w:r>
      <w:r w:rsidR="007F3383">
        <w:rPr>
          <w:rFonts w:ascii="Times New Roman" w:hAnsi="Times New Roman" w:cs="Times New Roman"/>
          <w:sz w:val="28"/>
        </w:rPr>
        <w:t xml:space="preserve">thông qua đột phá trong giải ngân vốn đầu tư công và </w:t>
      </w:r>
      <w:r w:rsidR="000423E0">
        <w:rPr>
          <w:rFonts w:ascii="Times New Roman" w:hAnsi="Times New Roman" w:cs="Times New Roman"/>
          <w:sz w:val="28"/>
        </w:rPr>
        <w:t xml:space="preserve"> phát triển các lĩnh vực mới</w:t>
      </w:r>
      <w:r w:rsidR="00D61D9E" w:rsidRPr="00D61D9E">
        <w:rPr>
          <w:rFonts w:ascii="Times New Roman" w:hAnsi="Times New Roman" w:cs="Times New Roman"/>
          <w:sz w:val="28"/>
        </w:rPr>
        <w:t>.</w:t>
      </w:r>
    </w:p>
    <w:p w14:paraId="04CB49AA" w14:textId="4482EBAB" w:rsidR="00AA4C40" w:rsidRPr="0028736E" w:rsidRDefault="005D4ADD" w:rsidP="00E76948">
      <w:pPr>
        <w:spacing w:before="120" w:after="120" w:line="240" w:lineRule="auto"/>
        <w:jc w:val="center"/>
        <w:rPr>
          <w:rFonts w:ascii="Times New Roman" w:hAnsi="Times New Roman" w:cs="Times New Roman"/>
          <w:b/>
          <w:bCs/>
          <w:sz w:val="28"/>
        </w:rPr>
      </w:pPr>
      <w:r w:rsidRPr="0028736E">
        <w:rPr>
          <w:rFonts w:ascii="Times New Roman" w:hAnsi="Times New Roman" w:cs="Times New Roman"/>
          <w:b/>
          <w:bCs/>
          <w:sz w:val="28"/>
        </w:rPr>
        <w:t xml:space="preserve">Sơ đồ </w:t>
      </w:r>
      <w:r w:rsidR="00861E56" w:rsidRPr="0028736E">
        <w:rPr>
          <w:rFonts w:ascii="Times New Roman" w:hAnsi="Times New Roman" w:cs="Times New Roman"/>
          <w:b/>
          <w:bCs/>
          <w:sz w:val="28"/>
        </w:rPr>
        <w:t>0</w:t>
      </w:r>
      <w:r w:rsidR="00861E56">
        <w:rPr>
          <w:rFonts w:ascii="Times New Roman" w:hAnsi="Times New Roman" w:cs="Times New Roman"/>
          <w:b/>
          <w:bCs/>
          <w:sz w:val="28"/>
        </w:rPr>
        <w:t>3</w:t>
      </w:r>
      <w:r w:rsidR="00AA4C40" w:rsidRPr="0028736E">
        <w:rPr>
          <w:rFonts w:ascii="Times New Roman" w:hAnsi="Times New Roman" w:cs="Times New Roman"/>
          <w:b/>
          <w:bCs/>
          <w:sz w:val="28"/>
        </w:rPr>
        <w:t xml:space="preserve">: </w:t>
      </w:r>
      <w:r w:rsidR="00BF5BA4">
        <w:rPr>
          <w:rFonts w:ascii="Times New Roman" w:hAnsi="Times New Roman" w:cs="Times New Roman"/>
          <w:b/>
          <w:bCs/>
          <w:sz w:val="28"/>
        </w:rPr>
        <w:t>0</w:t>
      </w:r>
      <w:r w:rsidR="00AA4C40" w:rsidRPr="0028736E">
        <w:rPr>
          <w:rFonts w:ascii="Times New Roman" w:hAnsi="Times New Roman" w:cs="Times New Roman"/>
          <w:b/>
          <w:bCs/>
          <w:sz w:val="28"/>
        </w:rPr>
        <w:t xml:space="preserve">5 </w:t>
      </w:r>
      <w:r w:rsidR="00BF5BA4">
        <w:rPr>
          <w:rFonts w:ascii="Times New Roman" w:hAnsi="Times New Roman" w:cs="Times New Roman"/>
          <w:b/>
          <w:bCs/>
          <w:sz w:val="28"/>
        </w:rPr>
        <w:t>địa phương</w:t>
      </w:r>
      <w:r w:rsidR="00AA4C40" w:rsidRPr="0028736E">
        <w:rPr>
          <w:rFonts w:ascii="Times New Roman" w:hAnsi="Times New Roman" w:cs="Times New Roman"/>
          <w:b/>
          <w:bCs/>
          <w:sz w:val="28"/>
        </w:rPr>
        <w:t xml:space="preserve"> có tốc độ tăng </w:t>
      </w:r>
      <w:r w:rsidR="00FF028F" w:rsidRPr="0028736E">
        <w:rPr>
          <w:rFonts w:ascii="Times New Roman" w:hAnsi="Times New Roman" w:cs="Times New Roman"/>
          <w:b/>
          <w:bCs/>
          <w:sz w:val="28"/>
        </w:rPr>
        <w:t>GRDP</w:t>
      </w:r>
      <w:r w:rsidR="00AA4C40" w:rsidRPr="0028736E">
        <w:rPr>
          <w:rFonts w:ascii="Times New Roman" w:hAnsi="Times New Roman" w:cs="Times New Roman"/>
          <w:b/>
          <w:bCs/>
          <w:sz w:val="28"/>
        </w:rPr>
        <w:t xml:space="preserve"> cao nhất cả nước </w:t>
      </w:r>
      <w:r w:rsidR="00622F6C">
        <w:rPr>
          <w:rFonts w:ascii="Times New Roman" w:hAnsi="Times New Roman" w:cs="Times New Roman"/>
          <w:b/>
          <w:bCs/>
          <w:sz w:val="28"/>
        </w:rPr>
        <w:t>năm 2025</w:t>
      </w:r>
    </w:p>
    <w:p w14:paraId="61F8CA09" w14:textId="5A46657E" w:rsidR="00AA4C40" w:rsidRDefault="00AA4C40" w:rsidP="00616A24">
      <w:pPr>
        <w:ind w:firstLine="567"/>
        <w:jc w:val="center"/>
        <w:rPr>
          <w:rFonts w:ascii="Times New Roman" w:hAnsi="Times New Roman" w:cs="Times New Roman"/>
          <w:sz w:val="28"/>
        </w:rPr>
      </w:pPr>
      <w:r>
        <w:rPr>
          <w:rFonts w:ascii="Times New Roman" w:hAnsi="Times New Roman" w:cs="Times New Roman"/>
          <w:noProof/>
          <w:sz w:val="28"/>
        </w:rPr>
        <w:drawing>
          <wp:inline distT="0" distB="0" distL="0" distR="0" wp14:anchorId="70B0AA26" wp14:editId="71C350B4">
            <wp:extent cx="3794760" cy="2341727"/>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0547" cy="2413179"/>
                    </a:xfrm>
                    <a:prstGeom prst="rect">
                      <a:avLst/>
                    </a:prstGeom>
                    <a:noFill/>
                  </pic:spPr>
                </pic:pic>
              </a:graphicData>
            </a:graphic>
          </wp:inline>
        </w:drawing>
      </w:r>
    </w:p>
    <w:p w14:paraId="5958D920" w14:textId="6D97DAAE" w:rsidR="00EC0175" w:rsidRPr="00E76948" w:rsidRDefault="00DE7785" w:rsidP="00E76948">
      <w:pPr>
        <w:spacing w:before="120" w:after="120" w:line="240" w:lineRule="auto"/>
        <w:ind w:firstLine="567"/>
        <w:jc w:val="both"/>
        <w:rPr>
          <w:rFonts w:ascii="Times New Roman" w:hAnsi="Times New Roman" w:cs="Times New Roman"/>
          <w:b/>
          <w:i/>
          <w:sz w:val="28"/>
        </w:rPr>
      </w:pPr>
      <w:r>
        <w:rPr>
          <w:rFonts w:ascii="Times New Roman" w:hAnsi="Times New Roman" w:cs="Times New Roman"/>
          <w:b/>
          <w:i/>
          <w:sz w:val="28"/>
        </w:rPr>
        <w:t>2</w:t>
      </w:r>
      <w:r w:rsidR="00EE65BC" w:rsidRPr="00E76948">
        <w:rPr>
          <w:rFonts w:ascii="Times New Roman" w:hAnsi="Times New Roman" w:cs="Times New Roman"/>
          <w:b/>
          <w:i/>
          <w:sz w:val="28"/>
        </w:rPr>
        <w:t>.</w:t>
      </w:r>
      <w:r w:rsidR="003444EF" w:rsidRPr="00E76948">
        <w:rPr>
          <w:rFonts w:ascii="Times New Roman" w:hAnsi="Times New Roman" w:cs="Times New Roman"/>
          <w:b/>
          <w:i/>
          <w:sz w:val="28"/>
        </w:rPr>
        <w:t>3</w:t>
      </w:r>
      <w:r w:rsidR="00EC0175" w:rsidRPr="00E76948">
        <w:rPr>
          <w:rFonts w:ascii="Times New Roman" w:hAnsi="Times New Roman" w:cs="Times New Roman"/>
          <w:b/>
          <w:i/>
          <w:sz w:val="28"/>
        </w:rPr>
        <w:t xml:space="preserve"> </w:t>
      </w:r>
      <w:r w:rsidR="000A170B" w:rsidRPr="00E76948">
        <w:rPr>
          <w:rFonts w:ascii="Times New Roman" w:hAnsi="Times New Roman" w:cs="Times New Roman"/>
          <w:b/>
          <w:i/>
          <w:sz w:val="28"/>
        </w:rPr>
        <w:t>Nhóm c</w:t>
      </w:r>
      <w:r w:rsidR="00EC0175" w:rsidRPr="00E76948">
        <w:rPr>
          <w:rFonts w:ascii="Times New Roman" w:hAnsi="Times New Roman" w:cs="Times New Roman"/>
          <w:b/>
          <w:i/>
          <w:sz w:val="28"/>
        </w:rPr>
        <w:t xml:space="preserve">ác </w:t>
      </w:r>
      <w:r w:rsidR="007221C0" w:rsidRPr="00E76948">
        <w:rPr>
          <w:rFonts w:ascii="Times New Roman" w:hAnsi="Times New Roman" w:cs="Times New Roman"/>
          <w:b/>
          <w:i/>
          <w:sz w:val="28"/>
        </w:rPr>
        <w:t xml:space="preserve">địa phương </w:t>
      </w:r>
      <w:r w:rsidR="000A170B" w:rsidRPr="00E76948">
        <w:rPr>
          <w:rFonts w:ascii="Times New Roman" w:hAnsi="Times New Roman" w:cs="Times New Roman"/>
          <w:b/>
          <w:i/>
          <w:sz w:val="28"/>
        </w:rPr>
        <w:t xml:space="preserve">trọng điểm </w:t>
      </w:r>
      <w:r w:rsidR="00EC0175" w:rsidRPr="00E76948">
        <w:rPr>
          <w:rFonts w:ascii="Times New Roman" w:hAnsi="Times New Roman" w:cs="Times New Roman"/>
          <w:b/>
          <w:i/>
          <w:sz w:val="28"/>
        </w:rPr>
        <w:t xml:space="preserve">và </w:t>
      </w:r>
      <w:r w:rsidR="007221C0" w:rsidRPr="00E76948">
        <w:rPr>
          <w:rFonts w:ascii="Times New Roman" w:hAnsi="Times New Roman" w:cs="Times New Roman"/>
          <w:b/>
          <w:i/>
          <w:sz w:val="28"/>
        </w:rPr>
        <w:t>“</w:t>
      </w:r>
      <w:r w:rsidR="00EC0175" w:rsidRPr="00E76948">
        <w:rPr>
          <w:rFonts w:ascii="Times New Roman" w:hAnsi="Times New Roman" w:cs="Times New Roman"/>
          <w:b/>
          <w:i/>
          <w:sz w:val="28"/>
        </w:rPr>
        <w:t>đầu tàu</w:t>
      </w:r>
      <w:r w:rsidR="007221C0" w:rsidRPr="00E76948">
        <w:rPr>
          <w:rFonts w:ascii="Times New Roman" w:hAnsi="Times New Roman" w:cs="Times New Roman"/>
          <w:b/>
          <w:i/>
          <w:sz w:val="28"/>
        </w:rPr>
        <w:t>”</w:t>
      </w:r>
      <w:r w:rsidR="00EC0175" w:rsidRPr="00E76948">
        <w:rPr>
          <w:rFonts w:ascii="Times New Roman" w:hAnsi="Times New Roman" w:cs="Times New Roman"/>
          <w:b/>
          <w:i/>
          <w:sz w:val="28"/>
        </w:rPr>
        <w:t xml:space="preserve"> kinh tế</w:t>
      </w:r>
      <w:r w:rsidR="00892CE6" w:rsidRPr="00E76948">
        <w:rPr>
          <w:rStyle w:val="FootnoteReference"/>
          <w:rFonts w:ascii="Times New Roman" w:hAnsi="Times New Roman" w:cs="Times New Roman"/>
          <w:b/>
          <w:i/>
          <w:sz w:val="28"/>
        </w:rPr>
        <w:footnoteReference w:id="4"/>
      </w:r>
    </w:p>
    <w:p w14:paraId="1B8E7083" w14:textId="434C339F" w:rsidR="00003B8E" w:rsidRDefault="00003B8E" w:rsidP="00E76948">
      <w:pPr>
        <w:spacing w:before="120" w:after="120" w:line="240" w:lineRule="auto"/>
        <w:ind w:firstLine="567"/>
        <w:jc w:val="both"/>
        <w:rPr>
          <w:rFonts w:ascii="Times New Roman" w:hAnsi="Times New Roman" w:cs="Times New Roman"/>
          <w:bCs/>
          <w:iCs/>
          <w:sz w:val="28"/>
        </w:rPr>
      </w:pPr>
      <w:r w:rsidRPr="00003B8E">
        <w:rPr>
          <w:rFonts w:ascii="Times New Roman" w:hAnsi="Times New Roman" w:cs="Times New Roman"/>
          <w:bCs/>
          <w:iCs/>
          <w:sz w:val="28"/>
        </w:rPr>
        <w:t>Các địa phương gồm Hà Nội, TP. Hồ Chí Minh, Hải Phòng, Đồng Nai và Bắc Ninh tiếp tục giữ vai trò trụ cột của nền kinh tế, đóng góp lớn nhất vào tăng trưởng GDP cả nước. Đây là 5 địa phương có quy mô kinh tế lớn nhất cả nước; năm 2025, nhóm này đóng góp đến 55,4% vào tăng trưởng cả nước. TP. Hà Nội đạt mức tăng trưởng GRDP 8,16%, TP. Hồ Chí Minh tăng 7,53%, hai địa phương này đóng góp 36,1 điểm % vào tăng trưởng cả nước</w:t>
      </w:r>
    </w:p>
    <w:p w14:paraId="39CBEE41" w14:textId="3B397739" w:rsidR="0086045A" w:rsidRDefault="00CE6F9D" w:rsidP="00E76948">
      <w:pPr>
        <w:spacing w:before="120" w:after="120" w:line="240" w:lineRule="auto"/>
        <w:ind w:firstLine="567"/>
        <w:jc w:val="both"/>
        <w:rPr>
          <w:rFonts w:ascii="Times New Roman" w:hAnsi="Times New Roman" w:cs="Times New Roman"/>
          <w:sz w:val="28"/>
        </w:rPr>
      </w:pPr>
      <w:r w:rsidRPr="002630A6">
        <w:rPr>
          <w:rFonts w:ascii="Times New Roman" w:hAnsi="Times New Roman" w:cs="Times New Roman"/>
          <w:sz w:val="28"/>
        </w:rPr>
        <w:t>Hà Nội và TP</w:t>
      </w:r>
      <w:r w:rsidR="00BF5BA4">
        <w:rPr>
          <w:rFonts w:ascii="Times New Roman" w:hAnsi="Times New Roman" w:cs="Times New Roman"/>
          <w:sz w:val="28"/>
        </w:rPr>
        <w:t>.</w:t>
      </w:r>
      <w:r w:rsidRPr="002630A6">
        <w:rPr>
          <w:rFonts w:ascii="Times New Roman" w:hAnsi="Times New Roman" w:cs="Times New Roman"/>
          <w:sz w:val="28"/>
        </w:rPr>
        <w:t xml:space="preserve"> Hồ Chí Minh lần lượt</w:t>
      </w:r>
      <w:r w:rsidR="00F6453B" w:rsidRPr="002630A6">
        <w:rPr>
          <w:rFonts w:ascii="Times New Roman" w:hAnsi="Times New Roman" w:cs="Times New Roman"/>
          <w:sz w:val="28"/>
        </w:rPr>
        <w:t xml:space="preserve"> </w:t>
      </w:r>
      <w:r w:rsidR="009902CB" w:rsidRPr="002630A6">
        <w:rPr>
          <w:rFonts w:ascii="Times New Roman" w:hAnsi="Times New Roman" w:cs="Times New Roman"/>
          <w:sz w:val="28"/>
        </w:rPr>
        <w:t xml:space="preserve">đạt mức tăng trưởng GRDP là </w:t>
      </w:r>
      <w:r w:rsidR="002208C0" w:rsidRPr="002630A6">
        <w:rPr>
          <w:rFonts w:ascii="Times New Roman" w:hAnsi="Times New Roman" w:cs="Times New Roman"/>
          <w:sz w:val="28"/>
        </w:rPr>
        <w:t>8,</w:t>
      </w:r>
      <w:r w:rsidR="005352C6" w:rsidRPr="002630A6">
        <w:rPr>
          <w:rFonts w:ascii="Times New Roman" w:hAnsi="Times New Roman" w:cs="Times New Roman"/>
          <w:sz w:val="28"/>
        </w:rPr>
        <w:t>16</w:t>
      </w:r>
      <w:r w:rsidR="002208C0" w:rsidRPr="002630A6">
        <w:rPr>
          <w:rFonts w:ascii="Times New Roman" w:hAnsi="Times New Roman" w:cs="Times New Roman"/>
          <w:sz w:val="28"/>
        </w:rPr>
        <w:t>% và</w:t>
      </w:r>
      <w:r w:rsidRPr="002630A6">
        <w:rPr>
          <w:rFonts w:ascii="Times New Roman" w:hAnsi="Times New Roman" w:cs="Times New Roman"/>
          <w:sz w:val="28"/>
        </w:rPr>
        <w:t xml:space="preserve"> </w:t>
      </w:r>
      <w:r w:rsidR="002208C0" w:rsidRPr="002630A6">
        <w:rPr>
          <w:rFonts w:ascii="Times New Roman" w:hAnsi="Times New Roman" w:cs="Times New Roman"/>
          <w:sz w:val="28"/>
        </w:rPr>
        <w:t>7,5</w:t>
      </w:r>
      <w:r w:rsidR="005352C6" w:rsidRPr="002630A6">
        <w:rPr>
          <w:rFonts w:ascii="Times New Roman" w:hAnsi="Times New Roman" w:cs="Times New Roman"/>
          <w:sz w:val="28"/>
        </w:rPr>
        <w:t>3</w:t>
      </w:r>
      <w:r w:rsidR="002208C0" w:rsidRPr="002630A6">
        <w:rPr>
          <w:rFonts w:ascii="Times New Roman" w:hAnsi="Times New Roman" w:cs="Times New Roman"/>
          <w:sz w:val="28"/>
        </w:rPr>
        <w:t>%</w:t>
      </w:r>
      <w:r w:rsidRPr="002630A6">
        <w:rPr>
          <w:rFonts w:ascii="Times New Roman" w:hAnsi="Times New Roman" w:cs="Times New Roman"/>
          <w:sz w:val="28"/>
        </w:rPr>
        <w:t>,</w:t>
      </w:r>
      <w:r w:rsidRPr="001766AE">
        <w:rPr>
          <w:rFonts w:ascii="Times New Roman" w:hAnsi="Times New Roman" w:cs="Times New Roman"/>
          <w:sz w:val="28"/>
        </w:rPr>
        <w:t xml:space="preserve"> </w:t>
      </w:r>
      <w:r w:rsidR="00F6453B" w:rsidRPr="001766AE">
        <w:rPr>
          <w:rFonts w:ascii="Times New Roman" w:hAnsi="Times New Roman" w:cs="Times New Roman"/>
          <w:sz w:val="28"/>
        </w:rPr>
        <w:t>đóng góp</w:t>
      </w:r>
      <w:r w:rsidR="000655D1" w:rsidRPr="00B453EF">
        <w:rPr>
          <w:rFonts w:ascii="Times New Roman" w:hAnsi="Times New Roman" w:cs="Times New Roman"/>
          <w:sz w:val="28"/>
        </w:rPr>
        <w:t xml:space="preserve"> </w:t>
      </w:r>
      <w:r w:rsidR="00F248EC">
        <w:rPr>
          <w:rFonts w:ascii="Times New Roman" w:hAnsi="Times New Roman" w:cs="Times New Roman"/>
          <w:sz w:val="28"/>
        </w:rPr>
        <w:t xml:space="preserve">tương ứng </w:t>
      </w:r>
      <w:r w:rsidR="000655D1" w:rsidRPr="00B453EF">
        <w:rPr>
          <w:rFonts w:ascii="Times New Roman" w:hAnsi="Times New Roman" w:cs="Times New Roman"/>
          <w:sz w:val="28"/>
        </w:rPr>
        <w:t>12,94 % và</w:t>
      </w:r>
      <w:r w:rsidR="00F6453B" w:rsidRPr="001766AE">
        <w:rPr>
          <w:rFonts w:ascii="Times New Roman" w:hAnsi="Times New Roman" w:cs="Times New Roman"/>
          <w:sz w:val="28"/>
        </w:rPr>
        <w:t xml:space="preserve"> </w:t>
      </w:r>
      <w:r w:rsidR="000655D1" w:rsidRPr="00B453EF">
        <w:rPr>
          <w:rFonts w:ascii="Times New Roman" w:hAnsi="Times New Roman" w:cs="Times New Roman"/>
          <w:sz w:val="28"/>
        </w:rPr>
        <w:t>23,11</w:t>
      </w:r>
      <w:r w:rsidR="002208C0" w:rsidRPr="001766AE">
        <w:rPr>
          <w:rFonts w:ascii="Times New Roman" w:hAnsi="Times New Roman" w:cs="Times New Roman"/>
          <w:sz w:val="28"/>
        </w:rPr>
        <w:t>%</w:t>
      </w:r>
      <w:r w:rsidR="00F6453B" w:rsidRPr="001766AE">
        <w:rPr>
          <w:rFonts w:ascii="Times New Roman" w:hAnsi="Times New Roman" w:cs="Times New Roman"/>
          <w:sz w:val="28"/>
        </w:rPr>
        <w:t xml:space="preserve"> </w:t>
      </w:r>
      <w:r w:rsidRPr="001766AE">
        <w:rPr>
          <w:rFonts w:ascii="Times New Roman" w:hAnsi="Times New Roman" w:cs="Times New Roman"/>
          <w:sz w:val="28"/>
        </w:rPr>
        <w:t xml:space="preserve">vào tăng trưởng </w:t>
      </w:r>
      <w:r w:rsidR="00F248EC">
        <w:rPr>
          <w:rFonts w:ascii="Times New Roman" w:hAnsi="Times New Roman" w:cs="Times New Roman"/>
          <w:sz w:val="28"/>
        </w:rPr>
        <w:t xml:space="preserve">chung </w:t>
      </w:r>
      <w:r w:rsidRPr="001766AE">
        <w:rPr>
          <w:rFonts w:ascii="Times New Roman" w:hAnsi="Times New Roman" w:cs="Times New Roman"/>
          <w:sz w:val="28"/>
        </w:rPr>
        <w:t>cả nước</w:t>
      </w:r>
      <w:r w:rsidR="00F248EC">
        <w:rPr>
          <w:rFonts w:ascii="Times New Roman" w:hAnsi="Times New Roman" w:cs="Times New Roman"/>
          <w:sz w:val="28"/>
        </w:rPr>
        <w:t>.</w:t>
      </w:r>
      <w:r w:rsidR="0056540F" w:rsidRPr="001766AE">
        <w:rPr>
          <w:rFonts w:ascii="Times New Roman" w:hAnsi="Times New Roman" w:cs="Times New Roman"/>
          <w:sz w:val="28"/>
        </w:rPr>
        <w:t xml:space="preserve"> </w:t>
      </w:r>
      <w:r w:rsidR="00F248EC">
        <w:rPr>
          <w:rFonts w:ascii="Times New Roman" w:hAnsi="Times New Roman" w:cs="Times New Roman"/>
          <w:sz w:val="28"/>
        </w:rPr>
        <w:t>Đ</w:t>
      </w:r>
      <w:r w:rsidR="00F248EC" w:rsidRPr="001766AE">
        <w:rPr>
          <w:rFonts w:ascii="Times New Roman" w:hAnsi="Times New Roman" w:cs="Times New Roman"/>
          <w:sz w:val="28"/>
        </w:rPr>
        <w:t xml:space="preserve">ộng </w:t>
      </w:r>
      <w:r w:rsidR="0056540F" w:rsidRPr="001766AE">
        <w:rPr>
          <w:rFonts w:ascii="Times New Roman" w:hAnsi="Times New Roman" w:cs="Times New Roman"/>
          <w:sz w:val="28"/>
        </w:rPr>
        <w:t xml:space="preserve">lực </w:t>
      </w:r>
      <w:r w:rsidR="00B917AA">
        <w:rPr>
          <w:rFonts w:ascii="Times New Roman" w:hAnsi="Times New Roman" w:cs="Times New Roman"/>
          <w:sz w:val="28"/>
        </w:rPr>
        <w:t xml:space="preserve">chủ yếu </w:t>
      </w:r>
      <w:r w:rsidR="002208C0" w:rsidRPr="001766AE">
        <w:rPr>
          <w:rFonts w:ascii="Times New Roman" w:hAnsi="Times New Roman" w:cs="Times New Roman"/>
          <w:sz w:val="28"/>
        </w:rPr>
        <w:t>đến từ khu vực dịch vụ, đặc biệt là các ngành có giá trị gia tăng cao như thương mại, tài chính ngân hàng, vận tải</w:t>
      </w:r>
      <w:r w:rsidR="00DF7EEE" w:rsidRPr="001766AE">
        <w:rPr>
          <w:rFonts w:ascii="Times New Roman" w:hAnsi="Times New Roman" w:cs="Times New Roman"/>
          <w:sz w:val="28"/>
        </w:rPr>
        <w:t>,</w:t>
      </w:r>
      <w:r w:rsidR="002208C0" w:rsidRPr="001766AE">
        <w:rPr>
          <w:rFonts w:ascii="Times New Roman" w:hAnsi="Times New Roman" w:cs="Times New Roman"/>
          <w:sz w:val="28"/>
        </w:rPr>
        <w:t xml:space="preserve"> logistics, du lịch, công nghệ thông tin và các dịch vụ hỗ trợ sản xuất, kinh doanh. Bên cạnh đó, công nghiệp chế </w:t>
      </w:r>
      <w:r w:rsidR="002208C0" w:rsidRPr="001766AE">
        <w:rPr>
          <w:rFonts w:ascii="Times New Roman" w:hAnsi="Times New Roman" w:cs="Times New Roman"/>
          <w:sz w:val="28"/>
        </w:rPr>
        <w:lastRenderedPageBreak/>
        <w:t xml:space="preserve">biến, chế tạo theo hướng công nghệ cao, đổi mới sáng tạo và chuyển đổi số tiếp tục đóng vai trò quan trọng, góp phần nâng cao năng suất và </w:t>
      </w:r>
      <w:r w:rsidR="00715094">
        <w:rPr>
          <w:rFonts w:ascii="Times New Roman" w:hAnsi="Times New Roman" w:cs="Times New Roman"/>
          <w:sz w:val="28"/>
        </w:rPr>
        <w:t>chất lượng</w:t>
      </w:r>
      <w:r w:rsidR="002208C0" w:rsidRPr="001766AE">
        <w:rPr>
          <w:rFonts w:ascii="Times New Roman" w:hAnsi="Times New Roman" w:cs="Times New Roman"/>
          <w:sz w:val="28"/>
        </w:rPr>
        <w:t xml:space="preserve"> tăng trưởng.</w:t>
      </w:r>
    </w:p>
    <w:p w14:paraId="0F986E98" w14:textId="1FF9A383" w:rsidR="0086045A" w:rsidRDefault="00622F6C" w:rsidP="00E76948">
      <w:pPr>
        <w:spacing w:before="120" w:after="120" w:line="240" w:lineRule="auto"/>
        <w:ind w:firstLine="567"/>
        <w:jc w:val="both"/>
        <w:rPr>
          <w:rFonts w:ascii="Times New Roman" w:hAnsi="Times New Roman" w:cs="Times New Roman"/>
          <w:spacing w:val="-2"/>
          <w:sz w:val="28"/>
        </w:rPr>
      </w:pPr>
      <w:r>
        <w:rPr>
          <w:rFonts w:ascii="Times New Roman" w:hAnsi="Times New Roman" w:cs="Times New Roman"/>
          <w:sz w:val="28"/>
        </w:rPr>
        <w:t xml:space="preserve">Tại Hà Nội, </w:t>
      </w:r>
      <w:r>
        <w:rPr>
          <w:rFonts w:ascii="Times New Roman" w:hAnsi="Times New Roman" w:cs="Times New Roman"/>
          <w:spacing w:val="-2"/>
          <w:sz w:val="28"/>
        </w:rPr>
        <w:t>k</w:t>
      </w:r>
      <w:r w:rsidR="00897CE2" w:rsidRPr="00207447">
        <w:rPr>
          <w:rFonts w:ascii="Times New Roman" w:hAnsi="Times New Roman" w:cs="Times New Roman"/>
          <w:spacing w:val="-2"/>
          <w:sz w:val="28"/>
        </w:rPr>
        <w:t>hu vực dịch vụ tăng</w:t>
      </w:r>
      <w:r w:rsidR="00795642" w:rsidRPr="00207447">
        <w:rPr>
          <w:rFonts w:ascii="Times New Roman" w:hAnsi="Times New Roman" w:cs="Times New Roman"/>
          <w:spacing w:val="-2"/>
          <w:sz w:val="28"/>
        </w:rPr>
        <w:t xml:space="preserve"> </w:t>
      </w:r>
      <w:r w:rsidR="000E4727" w:rsidRPr="00207447">
        <w:rPr>
          <w:rFonts w:ascii="Times New Roman" w:hAnsi="Times New Roman" w:cs="Times New Roman"/>
          <w:spacing w:val="-2"/>
          <w:sz w:val="28"/>
        </w:rPr>
        <w:t>8,83%</w:t>
      </w:r>
      <w:r w:rsidR="000E4727">
        <w:rPr>
          <w:rFonts w:ascii="Times New Roman" w:hAnsi="Times New Roman" w:cs="Times New Roman"/>
          <w:spacing w:val="-2"/>
          <w:sz w:val="28"/>
        </w:rPr>
        <w:t xml:space="preserve"> </w:t>
      </w:r>
      <w:r w:rsidR="00CE624A">
        <w:rPr>
          <w:rFonts w:ascii="Times New Roman" w:hAnsi="Times New Roman" w:cs="Times New Roman"/>
          <w:spacing w:val="-2"/>
          <w:sz w:val="28"/>
        </w:rPr>
        <w:t xml:space="preserve">(đóng góp khoảng </w:t>
      </w:r>
      <w:r w:rsidR="00795642" w:rsidRPr="00B453EF">
        <w:rPr>
          <w:rFonts w:ascii="Times New Roman" w:hAnsi="Times New Roman" w:cs="Times New Roman"/>
          <w:spacing w:val="-2"/>
          <w:sz w:val="28"/>
        </w:rPr>
        <w:t xml:space="preserve">78,02% </w:t>
      </w:r>
      <w:r w:rsidR="00CE624A">
        <w:rPr>
          <w:rFonts w:ascii="Times New Roman" w:hAnsi="Times New Roman" w:cs="Times New Roman"/>
          <w:spacing w:val="-2"/>
          <w:sz w:val="28"/>
        </w:rPr>
        <w:t xml:space="preserve">trong </w:t>
      </w:r>
      <w:r w:rsidR="00795642" w:rsidRPr="00B453EF">
        <w:rPr>
          <w:rFonts w:ascii="Times New Roman" w:hAnsi="Times New Roman" w:cs="Times New Roman"/>
          <w:spacing w:val="-2"/>
          <w:sz w:val="28"/>
        </w:rPr>
        <w:t xml:space="preserve">tăng </w:t>
      </w:r>
      <w:r w:rsidR="00571982" w:rsidRPr="00B453EF">
        <w:rPr>
          <w:rFonts w:ascii="Times New Roman" w:hAnsi="Times New Roman" w:cs="Times New Roman"/>
          <w:spacing w:val="-2"/>
          <w:sz w:val="28"/>
        </w:rPr>
        <w:t xml:space="preserve">trưởng </w:t>
      </w:r>
      <w:r w:rsidR="00795642" w:rsidRPr="00B453EF">
        <w:rPr>
          <w:rFonts w:ascii="Times New Roman" w:hAnsi="Times New Roman" w:cs="Times New Roman"/>
          <w:spacing w:val="-2"/>
          <w:sz w:val="28"/>
        </w:rPr>
        <w:t>tổng giá trị tăng thêm</w:t>
      </w:r>
      <w:r w:rsidR="004E459C">
        <w:rPr>
          <w:rFonts w:ascii="Times New Roman" w:hAnsi="Times New Roman" w:cs="Times New Roman"/>
          <w:spacing w:val="-2"/>
          <w:sz w:val="28"/>
        </w:rPr>
        <w:t>)</w:t>
      </w:r>
      <w:r w:rsidR="00795642" w:rsidRPr="00B453EF">
        <w:rPr>
          <w:rFonts w:ascii="Times New Roman" w:hAnsi="Times New Roman" w:cs="Times New Roman"/>
          <w:spacing w:val="-2"/>
          <w:sz w:val="28"/>
        </w:rPr>
        <w:t xml:space="preserve">. Khu vực công nghiệp và xây dựng duy trì mức tăng 7,46%, đóng góp 21,09% cho thấy sản xuất và đầu tư xây dựng tiếp tục phục hồi theo hướng ổn định. Khu vực nông, lâm nghiệp và thủy sản tăng 3,55% </w:t>
      </w:r>
      <w:r w:rsidR="00BD6CA1" w:rsidRPr="00B453EF">
        <w:rPr>
          <w:rFonts w:ascii="Times New Roman" w:hAnsi="Times New Roman" w:cs="Times New Roman"/>
          <w:spacing w:val="-2"/>
          <w:sz w:val="28"/>
        </w:rPr>
        <w:t>và</w:t>
      </w:r>
      <w:r w:rsidR="00795642" w:rsidRPr="00B453EF">
        <w:rPr>
          <w:rFonts w:ascii="Times New Roman" w:hAnsi="Times New Roman" w:cs="Times New Roman"/>
          <w:spacing w:val="-2"/>
          <w:sz w:val="28"/>
        </w:rPr>
        <w:t xml:space="preserve"> đóng góp 0,89%</w:t>
      </w:r>
      <w:r w:rsidR="00BD6CA1" w:rsidRPr="00B453EF">
        <w:rPr>
          <w:rFonts w:ascii="Times New Roman" w:hAnsi="Times New Roman" w:cs="Times New Roman"/>
          <w:spacing w:val="-2"/>
          <w:sz w:val="28"/>
        </w:rPr>
        <w:t>, là mức tăng cao nhất trong 5 năm gần đây do thành phố tiếp tục cơ cấu lại ngành trồng trọt theo hướng nâng cao hiệu quả sử dụng đấ</w:t>
      </w:r>
      <w:r w:rsidR="002A6743" w:rsidRPr="00B453EF">
        <w:rPr>
          <w:rFonts w:ascii="Times New Roman" w:hAnsi="Times New Roman" w:cs="Times New Roman"/>
          <w:spacing w:val="-2"/>
          <w:sz w:val="28"/>
        </w:rPr>
        <w:t>t</w:t>
      </w:r>
      <w:r w:rsidR="00BD6CA1" w:rsidRPr="00B453EF">
        <w:rPr>
          <w:rFonts w:ascii="Times New Roman" w:hAnsi="Times New Roman" w:cs="Times New Roman"/>
          <w:spacing w:val="-2"/>
          <w:sz w:val="28"/>
        </w:rPr>
        <w:t xml:space="preserve">; </w:t>
      </w:r>
      <w:r w:rsidR="0045106C">
        <w:rPr>
          <w:rFonts w:ascii="Times New Roman" w:hAnsi="Times New Roman" w:cs="Times New Roman"/>
          <w:spacing w:val="-2"/>
          <w:sz w:val="28"/>
        </w:rPr>
        <w:t>mở rộng</w:t>
      </w:r>
      <w:r w:rsidR="0045106C" w:rsidRPr="00B453EF">
        <w:rPr>
          <w:rFonts w:ascii="Times New Roman" w:hAnsi="Times New Roman" w:cs="Times New Roman"/>
          <w:spacing w:val="-2"/>
          <w:sz w:val="28"/>
        </w:rPr>
        <w:t xml:space="preserve"> </w:t>
      </w:r>
      <w:r w:rsidR="00BD6CA1" w:rsidRPr="00B453EF">
        <w:rPr>
          <w:rFonts w:ascii="Times New Roman" w:hAnsi="Times New Roman" w:cs="Times New Roman"/>
          <w:spacing w:val="-2"/>
          <w:sz w:val="28"/>
        </w:rPr>
        <w:t>các vùng sản xuất ứng dụng công nghệ cao, sản xuất theo quy trình GAP, VietGAP, rau hữu cơ...</w:t>
      </w:r>
      <w:r w:rsidR="00347A6B">
        <w:rPr>
          <w:rFonts w:ascii="Times New Roman" w:hAnsi="Times New Roman" w:cs="Times New Roman"/>
          <w:spacing w:val="-2"/>
          <w:sz w:val="28"/>
        </w:rPr>
        <w:t xml:space="preserve"> </w:t>
      </w:r>
    </w:p>
    <w:p w14:paraId="6C108577" w14:textId="4A33FDC9" w:rsidR="00347A6B" w:rsidRDefault="00553DCE" w:rsidP="00E76948">
      <w:pPr>
        <w:spacing w:before="120" w:after="120" w:line="240" w:lineRule="auto"/>
        <w:ind w:firstLine="567"/>
        <w:jc w:val="both"/>
        <w:rPr>
          <w:rFonts w:ascii="Times New Roman" w:hAnsi="Times New Roman" w:cs="Times New Roman"/>
          <w:sz w:val="28"/>
        </w:rPr>
      </w:pPr>
      <w:r w:rsidRPr="00553DCE">
        <w:rPr>
          <w:rFonts w:ascii="Times New Roman" w:hAnsi="Times New Roman" w:cs="Times New Roman"/>
          <w:spacing w:val="-2"/>
          <w:sz w:val="28"/>
        </w:rPr>
        <w:t>T</w:t>
      </w:r>
      <w:r w:rsidR="00347A6B">
        <w:rPr>
          <w:rFonts w:ascii="Times New Roman" w:hAnsi="Times New Roman" w:cs="Times New Roman"/>
          <w:spacing w:val="-2"/>
          <w:sz w:val="28"/>
        </w:rPr>
        <w:t>P.</w:t>
      </w:r>
      <w:r w:rsidRPr="00553DCE">
        <w:rPr>
          <w:rFonts w:ascii="Times New Roman" w:hAnsi="Times New Roman" w:cs="Times New Roman"/>
          <w:spacing w:val="-2"/>
          <w:sz w:val="28"/>
        </w:rPr>
        <w:t xml:space="preserve"> Hồ Chí Minh tăng trưởng 7,53% (nếu loại trừ dầu thô đạt 8,03%). Động lực chính đến từ khu vực dịch vụ với mức tăng 8,76%, đóng góp 65,98% vào tăng trưởng, khẳng định vai trò dẫn dắt của </w:t>
      </w:r>
      <w:r w:rsidR="0045106C">
        <w:rPr>
          <w:rFonts w:ascii="Times New Roman" w:hAnsi="Times New Roman" w:cs="Times New Roman"/>
          <w:spacing w:val="-2"/>
          <w:sz w:val="28"/>
        </w:rPr>
        <w:t xml:space="preserve">khu vực </w:t>
      </w:r>
      <w:r w:rsidRPr="00553DCE">
        <w:rPr>
          <w:rFonts w:ascii="Times New Roman" w:hAnsi="Times New Roman" w:cs="Times New Roman"/>
          <w:spacing w:val="-2"/>
          <w:sz w:val="28"/>
        </w:rPr>
        <w:t xml:space="preserve">dịch vụ trong cơ cấu kinh tế </w:t>
      </w:r>
      <w:r w:rsidR="0045106C">
        <w:rPr>
          <w:rFonts w:ascii="Times New Roman" w:hAnsi="Times New Roman" w:cs="Times New Roman"/>
          <w:spacing w:val="-2"/>
          <w:sz w:val="28"/>
        </w:rPr>
        <w:t>của thành phố</w:t>
      </w:r>
      <w:r w:rsidRPr="00553DCE">
        <w:rPr>
          <w:rFonts w:ascii="Times New Roman" w:hAnsi="Times New Roman" w:cs="Times New Roman"/>
          <w:spacing w:val="-2"/>
          <w:sz w:val="28"/>
        </w:rPr>
        <w:t xml:space="preserve">. Khu vực công nghiệp và xây dựng tăng 6,14%, đóng góp 33,53%, tiếp tục giữ vị trí quan trọng trong phục hồi sản xuất và mở rộng hạ tầng. </w:t>
      </w:r>
      <w:r w:rsidR="000E2711">
        <w:rPr>
          <w:rFonts w:ascii="Times New Roman" w:hAnsi="Times New Roman" w:cs="Times New Roman"/>
          <w:spacing w:val="-2"/>
          <w:sz w:val="28"/>
        </w:rPr>
        <w:t>Ngược lại</w:t>
      </w:r>
      <w:r w:rsidRPr="00553DCE">
        <w:rPr>
          <w:rFonts w:ascii="Times New Roman" w:hAnsi="Times New Roman" w:cs="Times New Roman"/>
          <w:spacing w:val="-2"/>
          <w:sz w:val="28"/>
        </w:rPr>
        <w:t xml:space="preserve">, khu vực nông, lâm nghiệp và thủy sản chỉ tăng 2,36%, </w:t>
      </w:r>
      <w:r w:rsidR="000E2711">
        <w:rPr>
          <w:rFonts w:ascii="Times New Roman" w:hAnsi="Times New Roman" w:cs="Times New Roman"/>
          <w:spacing w:val="-2"/>
          <w:sz w:val="28"/>
        </w:rPr>
        <w:t xml:space="preserve">với mức </w:t>
      </w:r>
      <w:r w:rsidRPr="00553DCE">
        <w:rPr>
          <w:rFonts w:ascii="Times New Roman" w:hAnsi="Times New Roman" w:cs="Times New Roman"/>
          <w:spacing w:val="-2"/>
          <w:sz w:val="28"/>
        </w:rPr>
        <w:t xml:space="preserve">đóng góp 0,49%, phản ánh đặc trưng của một đô thị đặc biệt với tỷ trọng </w:t>
      </w:r>
      <w:r w:rsidR="000E2711">
        <w:rPr>
          <w:rFonts w:ascii="Times New Roman" w:hAnsi="Times New Roman" w:cs="Times New Roman"/>
          <w:spacing w:val="-2"/>
          <w:sz w:val="28"/>
        </w:rPr>
        <w:t>nông nghiệp rất nhỏ trong GDP</w:t>
      </w:r>
      <w:r w:rsidRPr="00553DCE">
        <w:rPr>
          <w:rFonts w:ascii="Times New Roman" w:hAnsi="Times New Roman" w:cs="Times New Roman"/>
          <w:spacing w:val="-2"/>
          <w:sz w:val="28"/>
        </w:rPr>
        <w:t>.</w:t>
      </w:r>
    </w:p>
    <w:p w14:paraId="718CB274" w14:textId="5CD0D370" w:rsidR="00DF7EEE" w:rsidRPr="0028736E" w:rsidRDefault="005D4ADD" w:rsidP="00E76948">
      <w:pPr>
        <w:spacing w:before="120" w:after="120" w:line="240" w:lineRule="auto"/>
        <w:jc w:val="center"/>
        <w:rPr>
          <w:rFonts w:ascii="Times New Roman" w:hAnsi="Times New Roman" w:cs="Times New Roman"/>
          <w:b/>
          <w:bCs/>
          <w:sz w:val="28"/>
        </w:rPr>
      </w:pPr>
      <w:r w:rsidRPr="0028736E">
        <w:rPr>
          <w:rFonts w:ascii="Times New Roman" w:hAnsi="Times New Roman" w:cs="Times New Roman"/>
          <w:b/>
          <w:bCs/>
          <w:sz w:val="28"/>
        </w:rPr>
        <w:t xml:space="preserve">Sơ đồ </w:t>
      </w:r>
      <w:r w:rsidR="00861E56" w:rsidRPr="0028736E">
        <w:rPr>
          <w:rFonts w:ascii="Times New Roman" w:hAnsi="Times New Roman" w:cs="Times New Roman"/>
          <w:b/>
          <w:bCs/>
          <w:sz w:val="28"/>
        </w:rPr>
        <w:t>0</w:t>
      </w:r>
      <w:r w:rsidR="00861E56">
        <w:rPr>
          <w:rFonts w:ascii="Times New Roman" w:hAnsi="Times New Roman" w:cs="Times New Roman"/>
          <w:b/>
          <w:bCs/>
          <w:sz w:val="28"/>
        </w:rPr>
        <w:t>4</w:t>
      </w:r>
      <w:r w:rsidR="00DF7EEE" w:rsidRPr="0028736E">
        <w:rPr>
          <w:rFonts w:ascii="Times New Roman" w:hAnsi="Times New Roman" w:cs="Times New Roman"/>
          <w:b/>
          <w:bCs/>
          <w:sz w:val="28"/>
        </w:rPr>
        <w:t xml:space="preserve">: 05 </w:t>
      </w:r>
      <w:r w:rsidR="00E21715">
        <w:rPr>
          <w:rFonts w:ascii="Times New Roman" w:hAnsi="Times New Roman" w:cs="Times New Roman"/>
          <w:b/>
          <w:bCs/>
          <w:sz w:val="28"/>
        </w:rPr>
        <w:t xml:space="preserve">địa phương </w:t>
      </w:r>
      <w:r w:rsidR="00DF7EEE" w:rsidRPr="0028736E">
        <w:rPr>
          <w:rFonts w:ascii="Times New Roman" w:hAnsi="Times New Roman" w:cs="Times New Roman"/>
          <w:b/>
          <w:bCs/>
          <w:sz w:val="28"/>
        </w:rPr>
        <w:t>đóng góp lớn nhất vào tăng trưởng cả nước năm 2025</w:t>
      </w:r>
    </w:p>
    <w:p w14:paraId="2E5EC00F" w14:textId="54F9C65D" w:rsidR="00DF7EEE" w:rsidRDefault="00EA4BA8" w:rsidP="00207447">
      <w:pPr>
        <w:jc w:val="center"/>
        <w:rPr>
          <w:rFonts w:ascii="Times New Roman" w:hAnsi="Times New Roman" w:cs="Times New Roman"/>
          <w:sz w:val="28"/>
        </w:rPr>
      </w:pPr>
      <w:r>
        <w:rPr>
          <w:rFonts w:ascii="Times New Roman" w:hAnsi="Times New Roman" w:cs="Times New Roman"/>
          <w:noProof/>
          <w:sz w:val="28"/>
        </w:rPr>
        <w:drawing>
          <wp:inline distT="0" distB="0" distL="0" distR="0" wp14:anchorId="63FF18E0" wp14:editId="0A6E55FF">
            <wp:extent cx="5737860" cy="206673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0262" cy="2118023"/>
                    </a:xfrm>
                    <a:prstGeom prst="rect">
                      <a:avLst/>
                    </a:prstGeom>
                    <a:noFill/>
                  </pic:spPr>
                </pic:pic>
              </a:graphicData>
            </a:graphic>
          </wp:inline>
        </w:drawing>
      </w:r>
    </w:p>
    <w:p w14:paraId="78A9E173" w14:textId="4C2D2392" w:rsidR="007E15D6" w:rsidRPr="007E15D6" w:rsidRDefault="007E15D6" w:rsidP="00E76948">
      <w:pPr>
        <w:spacing w:before="120" w:after="120" w:line="240" w:lineRule="auto"/>
        <w:ind w:firstLine="567"/>
        <w:jc w:val="both"/>
        <w:rPr>
          <w:rFonts w:ascii="Times New Roman" w:hAnsi="Times New Roman" w:cs="Times New Roman"/>
          <w:sz w:val="28"/>
        </w:rPr>
      </w:pPr>
      <w:bookmarkStart w:id="2" w:name="_Hlk218444220"/>
      <w:r w:rsidRPr="007E15D6">
        <w:rPr>
          <w:rFonts w:ascii="Times New Roman" w:hAnsi="Times New Roman" w:cs="Times New Roman"/>
          <w:sz w:val="28"/>
        </w:rPr>
        <w:t xml:space="preserve">Hải Phòng đạt mức tăng trưởng kinh tế 11,81%, đóng góp 8,58% vào tăng trưởng chung của cả nước, tiếp tục khẳng định vị trí dẫn đầu với tốc độ tăng trưởng cao và ổn định qua nhiều </w:t>
      </w:r>
      <w:bookmarkEnd w:id="2"/>
      <w:r w:rsidR="00EA4BA8">
        <w:rPr>
          <w:rFonts w:ascii="Times New Roman" w:hAnsi="Times New Roman" w:cs="Times New Roman"/>
          <w:sz w:val="28"/>
        </w:rPr>
        <w:t>năm</w:t>
      </w:r>
      <w:r w:rsidRPr="007E15D6">
        <w:rPr>
          <w:rFonts w:ascii="Times New Roman" w:hAnsi="Times New Roman" w:cs="Times New Roman"/>
          <w:sz w:val="28"/>
        </w:rPr>
        <w:t xml:space="preserve">. Động lực chính </w:t>
      </w:r>
      <w:r w:rsidR="00EA4BA8">
        <w:rPr>
          <w:rFonts w:ascii="Times New Roman" w:hAnsi="Times New Roman" w:cs="Times New Roman"/>
          <w:sz w:val="28"/>
        </w:rPr>
        <w:t xml:space="preserve">dẫn dắt tăng trưởng kinh tế của Hải Phòng là </w:t>
      </w:r>
      <w:r w:rsidRPr="007E15D6">
        <w:rPr>
          <w:rFonts w:ascii="Times New Roman" w:hAnsi="Times New Roman" w:cs="Times New Roman"/>
          <w:sz w:val="28"/>
        </w:rPr>
        <w:t>khu vực công nghiệp và xây dựng, đặc biệt ngành công nghiệp chế biến chế tạo phục hồi mạnh mẽ, tăng 15,93% và đóng góp tới 66,9% vào tăng trưởng. Bên cạnh đó, ngành vận tải và kho bãi tăng 13,11%, đóng góp 15,46%, củng cố vai trò của Hải Phòng như một trung tâm logistics và cảng biển lớn hàng đầu cả nước.</w:t>
      </w:r>
    </w:p>
    <w:p w14:paraId="53A9B84A" w14:textId="4D295015" w:rsidR="00DF7EEE" w:rsidRPr="00B453EF" w:rsidRDefault="00E660F7" w:rsidP="00E76948">
      <w:pPr>
        <w:spacing w:before="120" w:after="120" w:line="240" w:lineRule="auto"/>
        <w:ind w:firstLine="567"/>
        <w:jc w:val="both"/>
        <w:rPr>
          <w:rFonts w:ascii="Times New Roman" w:hAnsi="Times New Roman" w:cs="Times New Roman"/>
          <w:spacing w:val="-2"/>
          <w:sz w:val="28"/>
        </w:rPr>
      </w:pPr>
      <w:bookmarkStart w:id="3" w:name="_Hlk218444239"/>
      <w:r w:rsidRPr="00B453EF">
        <w:rPr>
          <w:rFonts w:ascii="Times New Roman" w:hAnsi="Times New Roman" w:cs="Times New Roman"/>
          <w:spacing w:val="-2"/>
          <w:sz w:val="28"/>
        </w:rPr>
        <w:t xml:space="preserve">Đồng Nai </w:t>
      </w:r>
      <w:r w:rsidR="00594AC2">
        <w:rPr>
          <w:rFonts w:ascii="Times New Roman" w:hAnsi="Times New Roman" w:cs="Times New Roman"/>
          <w:spacing w:val="-2"/>
          <w:sz w:val="28"/>
        </w:rPr>
        <w:t xml:space="preserve">ghi nhận tốc độ </w:t>
      </w:r>
      <w:r w:rsidRPr="00B453EF">
        <w:rPr>
          <w:rFonts w:ascii="Times New Roman" w:hAnsi="Times New Roman" w:cs="Times New Roman"/>
          <w:spacing w:val="-2"/>
          <w:sz w:val="28"/>
        </w:rPr>
        <w:t xml:space="preserve">tăng </w:t>
      </w:r>
      <w:r w:rsidR="00594AC2">
        <w:rPr>
          <w:rFonts w:ascii="Times New Roman" w:hAnsi="Times New Roman" w:cs="Times New Roman"/>
          <w:spacing w:val="-2"/>
          <w:sz w:val="28"/>
        </w:rPr>
        <w:t xml:space="preserve">GRDP </w:t>
      </w:r>
      <w:r w:rsidRPr="00B453EF">
        <w:rPr>
          <w:rFonts w:ascii="Times New Roman" w:hAnsi="Times New Roman" w:cs="Times New Roman"/>
          <w:spacing w:val="-2"/>
          <w:sz w:val="28"/>
        </w:rPr>
        <w:t>ước đạt 9,6</w:t>
      </w:r>
      <w:r w:rsidR="006A40ED" w:rsidRPr="00B453EF">
        <w:rPr>
          <w:rFonts w:ascii="Times New Roman" w:hAnsi="Times New Roman" w:cs="Times New Roman"/>
          <w:spacing w:val="-2"/>
          <w:sz w:val="28"/>
        </w:rPr>
        <w:t>3</w:t>
      </w:r>
      <w:r w:rsidRPr="00B453EF">
        <w:rPr>
          <w:rFonts w:ascii="Times New Roman" w:hAnsi="Times New Roman" w:cs="Times New Roman"/>
          <w:spacing w:val="-2"/>
          <w:sz w:val="28"/>
        </w:rPr>
        <w:t xml:space="preserve">%, đóng </w:t>
      </w:r>
      <w:r w:rsidR="004B5DA2">
        <w:rPr>
          <w:rFonts w:ascii="Times New Roman" w:hAnsi="Times New Roman" w:cs="Times New Roman"/>
          <w:spacing w:val="-2"/>
          <w:sz w:val="28"/>
        </w:rPr>
        <w:t xml:space="preserve">góp </w:t>
      </w:r>
      <w:r w:rsidRPr="00B453EF">
        <w:rPr>
          <w:rFonts w:ascii="Times New Roman" w:hAnsi="Times New Roman" w:cs="Times New Roman"/>
          <w:spacing w:val="-2"/>
          <w:sz w:val="28"/>
        </w:rPr>
        <w:t>5,</w:t>
      </w:r>
      <w:r w:rsidR="006A40ED" w:rsidRPr="00B453EF">
        <w:rPr>
          <w:rFonts w:ascii="Times New Roman" w:hAnsi="Times New Roman" w:cs="Times New Roman"/>
          <w:spacing w:val="-2"/>
          <w:sz w:val="28"/>
        </w:rPr>
        <w:t>49</w:t>
      </w:r>
      <w:r w:rsidRPr="00B453EF">
        <w:rPr>
          <w:rFonts w:ascii="Times New Roman" w:hAnsi="Times New Roman" w:cs="Times New Roman"/>
          <w:spacing w:val="-2"/>
          <w:sz w:val="28"/>
        </w:rPr>
        <w:t>% vào tăng trưởng chung của cả nước</w:t>
      </w:r>
      <w:r w:rsidR="00FA197B" w:rsidRPr="00B453EF">
        <w:rPr>
          <w:rFonts w:ascii="Times New Roman" w:hAnsi="Times New Roman" w:cs="Times New Roman"/>
          <w:spacing w:val="-2"/>
          <w:sz w:val="28"/>
        </w:rPr>
        <w:t xml:space="preserve">, tiếp tục khẳng định </w:t>
      </w:r>
      <w:r w:rsidR="007B16E0">
        <w:rPr>
          <w:rFonts w:ascii="Times New Roman" w:hAnsi="Times New Roman" w:cs="Times New Roman"/>
          <w:spacing w:val="-2"/>
          <w:sz w:val="28"/>
        </w:rPr>
        <w:t>vị thế</w:t>
      </w:r>
      <w:r w:rsidR="00FA197B" w:rsidRPr="00B453EF">
        <w:rPr>
          <w:rFonts w:ascii="Times New Roman" w:hAnsi="Times New Roman" w:cs="Times New Roman"/>
          <w:spacing w:val="-2"/>
          <w:sz w:val="28"/>
        </w:rPr>
        <w:t xml:space="preserve"> là một trong những địa phương công nghiệp trọng điểm của vùng Đông Nam Bộ</w:t>
      </w:r>
      <w:bookmarkEnd w:id="3"/>
      <w:r w:rsidRPr="00B453EF">
        <w:rPr>
          <w:rFonts w:ascii="Times New Roman" w:hAnsi="Times New Roman" w:cs="Times New Roman"/>
          <w:spacing w:val="-2"/>
          <w:sz w:val="28"/>
        </w:rPr>
        <w:t xml:space="preserve">. </w:t>
      </w:r>
      <w:r w:rsidR="00FA197B" w:rsidRPr="00B453EF">
        <w:rPr>
          <w:rFonts w:ascii="Times New Roman" w:hAnsi="Times New Roman" w:cs="Times New Roman"/>
          <w:spacing w:val="-2"/>
          <w:sz w:val="28"/>
        </w:rPr>
        <w:t>Trong cơ cấu tăng trưởng</w:t>
      </w:r>
      <w:r w:rsidRPr="00B453EF">
        <w:rPr>
          <w:rFonts w:ascii="Times New Roman" w:hAnsi="Times New Roman" w:cs="Times New Roman"/>
          <w:spacing w:val="-2"/>
          <w:sz w:val="28"/>
        </w:rPr>
        <w:t xml:space="preserve">, khu vực </w:t>
      </w:r>
      <w:r w:rsidR="00EA4BA8">
        <w:rPr>
          <w:rFonts w:ascii="Times New Roman" w:hAnsi="Times New Roman" w:cs="Times New Roman"/>
          <w:spacing w:val="-2"/>
          <w:sz w:val="28"/>
        </w:rPr>
        <w:t>c</w:t>
      </w:r>
      <w:r w:rsidRPr="00B453EF">
        <w:rPr>
          <w:rFonts w:ascii="Times New Roman" w:hAnsi="Times New Roman" w:cs="Times New Roman"/>
          <w:spacing w:val="-2"/>
          <w:sz w:val="28"/>
        </w:rPr>
        <w:t>ông nghiệp và xây dựng tiếp tục giữ vai trò chủ lực</w:t>
      </w:r>
      <w:r w:rsidR="0005131D">
        <w:rPr>
          <w:rFonts w:ascii="Times New Roman" w:hAnsi="Times New Roman" w:cs="Times New Roman"/>
          <w:spacing w:val="-2"/>
          <w:sz w:val="28"/>
        </w:rPr>
        <w:t>, tăng</w:t>
      </w:r>
      <w:r w:rsidR="00FA197B" w:rsidRPr="00B453EF">
        <w:rPr>
          <w:rFonts w:ascii="Times New Roman" w:hAnsi="Times New Roman" w:cs="Times New Roman"/>
          <w:spacing w:val="-2"/>
          <w:sz w:val="28"/>
        </w:rPr>
        <w:t>11,5</w:t>
      </w:r>
      <w:r w:rsidR="006A40ED" w:rsidRPr="00B453EF">
        <w:rPr>
          <w:rFonts w:ascii="Times New Roman" w:hAnsi="Times New Roman" w:cs="Times New Roman"/>
          <w:spacing w:val="-2"/>
          <w:sz w:val="28"/>
        </w:rPr>
        <w:t>2</w:t>
      </w:r>
      <w:r w:rsidRPr="00B453EF">
        <w:rPr>
          <w:rFonts w:ascii="Times New Roman" w:hAnsi="Times New Roman" w:cs="Times New Roman"/>
          <w:spacing w:val="-2"/>
          <w:sz w:val="28"/>
        </w:rPr>
        <w:t xml:space="preserve">%, đóng góp khoảng </w:t>
      </w:r>
      <w:r w:rsidR="006A40ED" w:rsidRPr="00B453EF">
        <w:rPr>
          <w:rFonts w:ascii="Times New Roman" w:hAnsi="Times New Roman" w:cs="Times New Roman"/>
          <w:spacing w:val="-2"/>
          <w:sz w:val="28"/>
        </w:rPr>
        <w:t>67</w:t>
      </w:r>
      <w:r w:rsidR="00FA197B" w:rsidRPr="00B453EF">
        <w:rPr>
          <w:rFonts w:ascii="Times New Roman" w:hAnsi="Times New Roman" w:cs="Times New Roman"/>
          <w:spacing w:val="-2"/>
          <w:sz w:val="28"/>
        </w:rPr>
        <w:t>,</w:t>
      </w:r>
      <w:r w:rsidR="006A40ED" w:rsidRPr="00B453EF">
        <w:rPr>
          <w:rFonts w:ascii="Times New Roman" w:hAnsi="Times New Roman" w:cs="Times New Roman"/>
          <w:spacing w:val="-2"/>
          <w:sz w:val="28"/>
        </w:rPr>
        <w:t>15</w:t>
      </w:r>
      <w:r w:rsidRPr="00B453EF">
        <w:rPr>
          <w:rFonts w:ascii="Times New Roman" w:hAnsi="Times New Roman" w:cs="Times New Roman"/>
          <w:spacing w:val="-2"/>
          <w:sz w:val="28"/>
        </w:rPr>
        <w:t xml:space="preserve">% </w:t>
      </w:r>
      <w:r w:rsidR="006A40ED" w:rsidRPr="00B453EF">
        <w:rPr>
          <w:rFonts w:ascii="Times New Roman" w:hAnsi="Times New Roman" w:cs="Times New Roman"/>
          <w:spacing w:val="-2"/>
          <w:sz w:val="28"/>
        </w:rPr>
        <w:t xml:space="preserve">vào mức tăng </w:t>
      </w:r>
      <w:r w:rsidR="00571982" w:rsidRPr="00B453EF">
        <w:rPr>
          <w:rFonts w:ascii="Times New Roman" w:hAnsi="Times New Roman" w:cs="Times New Roman"/>
          <w:spacing w:val="-2"/>
          <w:sz w:val="28"/>
        </w:rPr>
        <w:t xml:space="preserve">trưởng </w:t>
      </w:r>
      <w:r w:rsidR="006A40ED" w:rsidRPr="00B453EF">
        <w:rPr>
          <w:rFonts w:ascii="Times New Roman" w:hAnsi="Times New Roman" w:cs="Times New Roman"/>
          <w:spacing w:val="-2"/>
          <w:sz w:val="28"/>
        </w:rPr>
        <w:t>của tỉnh</w:t>
      </w:r>
      <w:r w:rsidRPr="00B453EF">
        <w:rPr>
          <w:rFonts w:ascii="Times New Roman" w:hAnsi="Times New Roman" w:cs="Times New Roman"/>
          <w:spacing w:val="-2"/>
          <w:sz w:val="28"/>
        </w:rPr>
        <w:t>.</w:t>
      </w:r>
      <w:r w:rsidR="00186ABB">
        <w:rPr>
          <w:rFonts w:ascii="Times New Roman" w:hAnsi="Times New Roman" w:cs="Times New Roman"/>
          <w:spacing w:val="-2"/>
          <w:sz w:val="28"/>
        </w:rPr>
        <w:t xml:space="preserve"> </w:t>
      </w:r>
      <w:r w:rsidR="00003C80">
        <w:rPr>
          <w:rFonts w:ascii="Times New Roman" w:hAnsi="Times New Roman" w:cs="Times New Roman"/>
          <w:spacing w:val="-2"/>
          <w:sz w:val="28"/>
        </w:rPr>
        <w:t>Nhiều</w:t>
      </w:r>
      <w:r w:rsidR="00003C80">
        <w:rPr>
          <w:rFonts w:ascii="Times New Roman" w:hAnsi="Times New Roman" w:cs="Times New Roman"/>
          <w:sz w:val="28"/>
        </w:rPr>
        <w:t xml:space="preserve"> </w:t>
      </w:r>
      <w:r w:rsidR="00F532D6">
        <w:rPr>
          <w:rFonts w:ascii="Times New Roman" w:hAnsi="Times New Roman" w:cs="Times New Roman"/>
          <w:sz w:val="28"/>
        </w:rPr>
        <w:t xml:space="preserve">ngành </w:t>
      </w:r>
      <w:r w:rsidR="00003C80">
        <w:rPr>
          <w:rFonts w:ascii="Times New Roman" w:hAnsi="Times New Roman" w:cs="Times New Roman"/>
          <w:sz w:val="28"/>
        </w:rPr>
        <w:t xml:space="preserve">công nghiệp </w:t>
      </w:r>
      <w:r w:rsidR="00F532D6">
        <w:rPr>
          <w:rFonts w:ascii="Times New Roman" w:hAnsi="Times New Roman" w:cs="Times New Roman"/>
          <w:sz w:val="28"/>
        </w:rPr>
        <w:t xml:space="preserve">trọng điểm </w:t>
      </w:r>
      <w:r w:rsidR="00105CC5">
        <w:rPr>
          <w:rFonts w:ascii="Times New Roman" w:hAnsi="Times New Roman" w:cs="Times New Roman"/>
          <w:sz w:val="28"/>
        </w:rPr>
        <w:t xml:space="preserve">đều </w:t>
      </w:r>
      <w:r w:rsidR="00F532D6">
        <w:rPr>
          <w:rFonts w:ascii="Times New Roman" w:hAnsi="Times New Roman" w:cs="Times New Roman"/>
          <w:sz w:val="28"/>
        </w:rPr>
        <w:lastRenderedPageBreak/>
        <w:t xml:space="preserve">tăng trên 10% như: </w:t>
      </w:r>
      <w:r w:rsidR="00134B84">
        <w:rPr>
          <w:rFonts w:ascii="Times New Roman" w:hAnsi="Times New Roman" w:cs="Times New Roman"/>
          <w:sz w:val="28"/>
        </w:rPr>
        <w:t>s</w:t>
      </w:r>
      <w:r w:rsidR="00F532D6" w:rsidRPr="00350DDB">
        <w:rPr>
          <w:rFonts w:ascii="Times New Roman" w:hAnsi="Times New Roman" w:cs="Times New Roman"/>
          <w:sz w:val="28"/>
        </w:rPr>
        <w:t>ản xuất da và các sản phẩm có liên quan</w:t>
      </w:r>
      <w:r w:rsidR="00F532D6">
        <w:rPr>
          <w:rFonts w:ascii="Times New Roman" w:hAnsi="Times New Roman" w:cs="Times New Roman"/>
          <w:sz w:val="28"/>
        </w:rPr>
        <w:t xml:space="preserve">; </w:t>
      </w:r>
      <w:r w:rsidR="00134B84">
        <w:rPr>
          <w:rFonts w:ascii="Times New Roman" w:hAnsi="Times New Roman" w:cs="Times New Roman"/>
          <w:sz w:val="28"/>
        </w:rPr>
        <w:t>s</w:t>
      </w:r>
      <w:r w:rsidR="00134B84" w:rsidRPr="00350DDB">
        <w:rPr>
          <w:rFonts w:ascii="Times New Roman" w:hAnsi="Times New Roman" w:cs="Times New Roman"/>
          <w:sz w:val="28"/>
        </w:rPr>
        <w:t xml:space="preserve">ản </w:t>
      </w:r>
      <w:r w:rsidR="00F532D6" w:rsidRPr="00350DDB">
        <w:rPr>
          <w:rFonts w:ascii="Times New Roman" w:hAnsi="Times New Roman" w:cs="Times New Roman"/>
          <w:sz w:val="28"/>
        </w:rPr>
        <w:t>xuất sản phẩm từ kim loại đúc sẵn</w:t>
      </w:r>
      <w:r w:rsidR="00F532D6">
        <w:rPr>
          <w:rFonts w:ascii="Times New Roman" w:hAnsi="Times New Roman" w:cs="Times New Roman"/>
          <w:sz w:val="28"/>
        </w:rPr>
        <w:t xml:space="preserve">; </w:t>
      </w:r>
      <w:r w:rsidR="00134B84">
        <w:rPr>
          <w:rFonts w:ascii="Times New Roman" w:hAnsi="Times New Roman" w:cs="Times New Roman"/>
          <w:sz w:val="28"/>
        </w:rPr>
        <w:t>s</w:t>
      </w:r>
      <w:r w:rsidR="00134B84" w:rsidRPr="00350DDB">
        <w:rPr>
          <w:rFonts w:ascii="Times New Roman" w:hAnsi="Times New Roman" w:cs="Times New Roman"/>
          <w:sz w:val="28"/>
        </w:rPr>
        <w:t xml:space="preserve">ản </w:t>
      </w:r>
      <w:r w:rsidR="00F532D6" w:rsidRPr="00350DDB">
        <w:rPr>
          <w:rFonts w:ascii="Times New Roman" w:hAnsi="Times New Roman" w:cs="Times New Roman"/>
          <w:sz w:val="28"/>
        </w:rPr>
        <w:t>xuất thiết bị điện</w:t>
      </w:r>
      <w:r w:rsidR="00F532D6" w:rsidRPr="00E660F7">
        <w:rPr>
          <w:rFonts w:ascii="Times New Roman" w:hAnsi="Times New Roman" w:cs="Times New Roman"/>
          <w:sz w:val="28"/>
        </w:rPr>
        <w:t>.</w:t>
      </w:r>
      <w:r w:rsidR="00F532D6">
        <w:rPr>
          <w:rFonts w:ascii="Times New Roman" w:hAnsi="Times New Roman" w:cs="Times New Roman"/>
          <w:sz w:val="28"/>
        </w:rPr>
        <w:t xml:space="preserve"> </w:t>
      </w:r>
      <w:r w:rsidR="00105CC5">
        <w:rPr>
          <w:rFonts w:ascii="Times New Roman" w:hAnsi="Times New Roman" w:cs="Times New Roman"/>
          <w:sz w:val="28"/>
        </w:rPr>
        <w:t>Lĩnh vực x</w:t>
      </w:r>
      <w:r w:rsidR="00F532D6">
        <w:rPr>
          <w:rFonts w:ascii="Times New Roman" w:hAnsi="Times New Roman" w:cs="Times New Roman"/>
          <w:sz w:val="28"/>
        </w:rPr>
        <w:t>ây dựng tăng mạnh</w:t>
      </w:r>
      <w:r w:rsidR="006E3025">
        <w:rPr>
          <w:rFonts w:ascii="Times New Roman" w:hAnsi="Times New Roman" w:cs="Times New Roman"/>
          <w:sz w:val="28"/>
        </w:rPr>
        <w:t xml:space="preserve">, gắn với việc </w:t>
      </w:r>
      <w:r w:rsidR="00F532D6" w:rsidRPr="003727F9">
        <w:rPr>
          <w:rFonts w:ascii="Times New Roman" w:hAnsi="Times New Roman" w:cs="Times New Roman"/>
          <w:sz w:val="28"/>
        </w:rPr>
        <w:t xml:space="preserve">đẩy nhanh tiến độ thi công </w:t>
      </w:r>
      <w:r w:rsidR="006E3025">
        <w:rPr>
          <w:rFonts w:ascii="Times New Roman" w:hAnsi="Times New Roman" w:cs="Times New Roman"/>
          <w:sz w:val="28"/>
        </w:rPr>
        <w:t xml:space="preserve">Cảng hàng không quốc tế Long Thành </w:t>
      </w:r>
      <w:r w:rsidR="00D51671">
        <w:rPr>
          <w:rFonts w:ascii="Times New Roman" w:hAnsi="Times New Roman" w:cs="Times New Roman"/>
          <w:sz w:val="28"/>
        </w:rPr>
        <w:t>và triển khai</w:t>
      </w:r>
      <w:r w:rsidR="00A43EAB">
        <w:rPr>
          <w:rFonts w:ascii="Times New Roman" w:hAnsi="Times New Roman" w:cs="Times New Roman"/>
          <w:sz w:val="28"/>
        </w:rPr>
        <w:t xml:space="preserve"> nhiều</w:t>
      </w:r>
      <w:r w:rsidR="00F532D6" w:rsidRPr="003727F9">
        <w:rPr>
          <w:rFonts w:ascii="Times New Roman" w:hAnsi="Times New Roman" w:cs="Times New Roman"/>
          <w:sz w:val="28"/>
        </w:rPr>
        <w:t xml:space="preserve"> công trình đường giao thông, cấp thoát nước </w:t>
      </w:r>
      <w:r w:rsidR="00F532D6">
        <w:rPr>
          <w:rFonts w:ascii="Times New Roman" w:hAnsi="Times New Roman" w:cs="Times New Roman"/>
          <w:sz w:val="28"/>
        </w:rPr>
        <w:t xml:space="preserve">mới. </w:t>
      </w:r>
      <w:r w:rsidRPr="00B453EF">
        <w:rPr>
          <w:rFonts w:ascii="Times New Roman" w:hAnsi="Times New Roman" w:cs="Times New Roman"/>
          <w:spacing w:val="-2"/>
          <w:sz w:val="28"/>
        </w:rPr>
        <w:t xml:space="preserve">Khu vực dịch vụ tăng </w:t>
      </w:r>
      <w:r w:rsidR="00FA197B" w:rsidRPr="00B453EF">
        <w:rPr>
          <w:rFonts w:ascii="Times New Roman" w:hAnsi="Times New Roman" w:cs="Times New Roman"/>
          <w:spacing w:val="-2"/>
          <w:sz w:val="28"/>
        </w:rPr>
        <w:t>9,</w:t>
      </w:r>
      <w:r w:rsidR="006A40ED" w:rsidRPr="00B453EF">
        <w:rPr>
          <w:rFonts w:ascii="Times New Roman" w:hAnsi="Times New Roman" w:cs="Times New Roman"/>
          <w:spacing w:val="-2"/>
          <w:sz w:val="28"/>
        </w:rPr>
        <w:t>39</w:t>
      </w:r>
      <w:r w:rsidRPr="00B453EF">
        <w:rPr>
          <w:rFonts w:ascii="Times New Roman" w:hAnsi="Times New Roman" w:cs="Times New Roman"/>
          <w:spacing w:val="-2"/>
          <w:sz w:val="28"/>
        </w:rPr>
        <w:t xml:space="preserve">%, đóng góp </w:t>
      </w:r>
      <w:r w:rsidR="006A40ED" w:rsidRPr="00B453EF">
        <w:rPr>
          <w:rFonts w:ascii="Times New Roman" w:hAnsi="Times New Roman" w:cs="Times New Roman"/>
          <w:spacing w:val="-2"/>
          <w:sz w:val="28"/>
        </w:rPr>
        <w:t>28,04%</w:t>
      </w:r>
      <w:r w:rsidR="00786B6F">
        <w:rPr>
          <w:rFonts w:ascii="Times New Roman" w:hAnsi="Times New Roman" w:cs="Times New Roman"/>
          <w:spacing w:val="-2"/>
          <w:sz w:val="28"/>
        </w:rPr>
        <w:t xml:space="preserve"> vào tăng trưởng</w:t>
      </w:r>
      <w:r w:rsidR="00EC19D0">
        <w:rPr>
          <w:rFonts w:ascii="Times New Roman" w:hAnsi="Times New Roman" w:cs="Times New Roman"/>
          <w:spacing w:val="-2"/>
          <w:sz w:val="28"/>
        </w:rPr>
        <w:t>, với sự khởi sắc của</w:t>
      </w:r>
      <w:r w:rsidR="00F532D6" w:rsidRPr="00350DDB">
        <w:rPr>
          <w:rFonts w:ascii="Times New Roman" w:hAnsi="Times New Roman" w:cs="Times New Roman"/>
          <w:sz w:val="28"/>
        </w:rPr>
        <w:t xml:space="preserve"> </w:t>
      </w:r>
      <w:r w:rsidR="00F532D6">
        <w:rPr>
          <w:rFonts w:ascii="Times New Roman" w:hAnsi="Times New Roman" w:cs="Times New Roman"/>
          <w:sz w:val="28"/>
        </w:rPr>
        <w:t xml:space="preserve">các ngành </w:t>
      </w:r>
      <w:r w:rsidR="00F532D6" w:rsidRPr="00350DDB">
        <w:rPr>
          <w:rFonts w:ascii="Times New Roman" w:hAnsi="Times New Roman" w:cs="Times New Roman"/>
          <w:sz w:val="28"/>
        </w:rPr>
        <w:t xml:space="preserve">lưu trú, ăn uống; vận tải, kho bãi; </w:t>
      </w:r>
      <w:r w:rsidR="00134B84">
        <w:rPr>
          <w:rFonts w:ascii="Times New Roman" w:hAnsi="Times New Roman" w:cs="Times New Roman"/>
          <w:sz w:val="28"/>
        </w:rPr>
        <w:t xml:space="preserve">hoạt động kinh doanh </w:t>
      </w:r>
      <w:r w:rsidR="00F532D6" w:rsidRPr="00350DDB">
        <w:rPr>
          <w:rFonts w:ascii="Times New Roman" w:hAnsi="Times New Roman" w:cs="Times New Roman"/>
          <w:sz w:val="28"/>
        </w:rPr>
        <w:t xml:space="preserve">bất động sản; vui chơi, giải trí do nhu cầu tiêu dùng </w:t>
      </w:r>
      <w:r w:rsidR="00F532D6">
        <w:rPr>
          <w:rFonts w:ascii="Times New Roman" w:hAnsi="Times New Roman" w:cs="Times New Roman"/>
          <w:sz w:val="28"/>
        </w:rPr>
        <w:t xml:space="preserve">tăng và </w:t>
      </w:r>
      <w:r w:rsidR="00F532D6" w:rsidRPr="00350DDB">
        <w:rPr>
          <w:rFonts w:ascii="Times New Roman" w:hAnsi="Times New Roman" w:cs="Times New Roman"/>
          <w:sz w:val="28"/>
        </w:rPr>
        <w:t xml:space="preserve">các chương trình </w:t>
      </w:r>
      <w:r w:rsidR="00F532D6">
        <w:rPr>
          <w:rFonts w:ascii="Times New Roman" w:hAnsi="Times New Roman" w:cs="Times New Roman"/>
          <w:sz w:val="28"/>
        </w:rPr>
        <w:t>kích cầu tiều dùng</w:t>
      </w:r>
      <w:r w:rsidR="008465BE">
        <w:rPr>
          <w:rFonts w:ascii="Times New Roman" w:hAnsi="Times New Roman" w:cs="Times New Roman"/>
          <w:sz w:val="28"/>
        </w:rPr>
        <w:t xml:space="preserve"> được triển khai rộng rãi</w:t>
      </w:r>
      <w:r w:rsidR="00F532D6">
        <w:rPr>
          <w:rFonts w:ascii="Times New Roman" w:hAnsi="Times New Roman" w:cs="Times New Roman"/>
          <w:sz w:val="28"/>
        </w:rPr>
        <w:t>.</w:t>
      </w:r>
    </w:p>
    <w:p w14:paraId="310FC9EC" w14:textId="0702D9FD" w:rsidR="00DF7EEE" w:rsidRPr="0028736E" w:rsidRDefault="00D75761" w:rsidP="00E76948">
      <w:pPr>
        <w:spacing w:before="120" w:after="120" w:line="240" w:lineRule="auto"/>
        <w:ind w:firstLine="567"/>
        <w:jc w:val="both"/>
        <w:rPr>
          <w:rFonts w:ascii="Times New Roman" w:hAnsi="Times New Roman" w:cs="Times New Roman"/>
          <w:spacing w:val="-2"/>
          <w:sz w:val="28"/>
        </w:rPr>
      </w:pPr>
      <w:r w:rsidRPr="0028736E">
        <w:rPr>
          <w:rFonts w:ascii="Times New Roman" w:hAnsi="Times New Roman" w:cs="Times New Roman"/>
          <w:spacing w:val="-2"/>
          <w:sz w:val="28"/>
        </w:rPr>
        <w:t>S</w:t>
      </w:r>
      <w:r w:rsidR="00F532D6" w:rsidRPr="0028736E">
        <w:rPr>
          <w:rFonts w:ascii="Times New Roman" w:hAnsi="Times New Roman" w:cs="Times New Roman"/>
          <w:spacing w:val="-2"/>
          <w:sz w:val="28"/>
        </w:rPr>
        <w:t xml:space="preserve">au </w:t>
      </w:r>
      <w:r w:rsidR="00556458">
        <w:rPr>
          <w:rFonts w:ascii="Times New Roman" w:hAnsi="Times New Roman" w:cs="Times New Roman"/>
          <w:spacing w:val="-2"/>
          <w:sz w:val="28"/>
        </w:rPr>
        <w:t xml:space="preserve">khi </w:t>
      </w:r>
      <w:r w:rsidR="00F532D6" w:rsidRPr="0028736E">
        <w:rPr>
          <w:rFonts w:ascii="Times New Roman" w:hAnsi="Times New Roman" w:cs="Times New Roman"/>
          <w:spacing w:val="-2"/>
          <w:sz w:val="28"/>
        </w:rPr>
        <w:t>sáp nhập với Bắc Giang</w:t>
      </w:r>
      <w:r w:rsidRPr="0028736E">
        <w:rPr>
          <w:rFonts w:ascii="Times New Roman" w:hAnsi="Times New Roman" w:cs="Times New Roman"/>
          <w:spacing w:val="-2"/>
          <w:sz w:val="28"/>
        </w:rPr>
        <w:t>, Bắc Ninh</w:t>
      </w:r>
      <w:r w:rsidR="00F532D6" w:rsidRPr="0028736E">
        <w:rPr>
          <w:rFonts w:ascii="Times New Roman" w:hAnsi="Times New Roman" w:cs="Times New Roman"/>
          <w:spacing w:val="-2"/>
          <w:sz w:val="28"/>
        </w:rPr>
        <w:t xml:space="preserve"> trở thành </w:t>
      </w:r>
      <w:r w:rsidRPr="0028736E">
        <w:rPr>
          <w:rFonts w:ascii="Times New Roman" w:hAnsi="Times New Roman" w:cs="Times New Roman"/>
          <w:spacing w:val="-2"/>
          <w:sz w:val="28"/>
        </w:rPr>
        <w:t>trung tâm công nghiệp</w:t>
      </w:r>
      <w:r w:rsidR="00F532D6" w:rsidRPr="0028736E">
        <w:rPr>
          <w:rFonts w:ascii="Times New Roman" w:hAnsi="Times New Roman" w:cs="Times New Roman"/>
          <w:spacing w:val="-2"/>
          <w:sz w:val="28"/>
        </w:rPr>
        <w:t xml:space="preserve"> chế biến</w:t>
      </w:r>
      <w:r w:rsidRPr="0028736E">
        <w:rPr>
          <w:rFonts w:ascii="Times New Roman" w:hAnsi="Times New Roman" w:cs="Times New Roman"/>
          <w:spacing w:val="-2"/>
          <w:sz w:val="28"/>
        </w:rPr>
        <w:t>,</w:t>
      </w:r>
      <w:r w:rsidR="00F532D6" w:rsidRPr="0028736E">
        <w:rPr>
          <w:rFonts w:ascii="Times New Roman" w:hAnsi="Times New Roman" w:cs="Times New Roman"/>
          <w:spacing w:val="-2"/>
          <w:sz w:val="28"/>
        </w:rPr>
        <w:t xml:space="preserve"> chế tạo quy mô lớn, có sức cạnh tranh cao trong vùng Đồng bằng sông Hồng và Trung du miền núi </w:t>
      </w:r>
      <w:r w:rsidR="00556458">
        <w:rPr>
          <w:rFonts w:ascii="Times New Roman" w:hAnsi="Times New Roman" w:cs="Times New Roman"/>
          <w:spacing w:val="-2"/>
          <w:sz w:val="28"/>
        </w:rPr>
        <w:t xml:space="preserve">phía </w:t>
      </w:r>
      <w:r w:rsidR="00F532D6" w:rsidRPr="0028736E">
        <w:rPr>
          <w:rFonts w:ascii="Times New Roman" w:hAnsi="Times New Roman" w:cs="Times New Roman"/>
          <w:spacing w:val="-2"/>
          <w:sz w:val="28"/>
        </w:rPr>
        <w:t xml:space="preserve">Bắc. Sự kết hợp này tạo nên lợi thế </w:t>
      </w:r>
      <w:r w:rsidR="00F35C9C" w:rsidRPr="0028736E">
        <w:rPr>
          <w:rFonts w:ascii="Times New Roman" w:hAnsi="Times New Roman" w:cs="Times New Roman"/>
          <w:spacing w:val="-2"/>
          <w:sz w:val="28"/>
        </w:rPr>
        <w:t>bổ trợ rõ nét</w:t>
      </w:r>
      <w:r w:rsidR="00F532D6" w:rsidRPr="0028736E">
        <w:rPr>
          <w:rFonts w:ascii="Times New Roman" w:hAnsi="Times New Roman" w:cs="Times New Roman"/>
          <w:spacing w:val="-2"/>
          <w:sz w:val="28"/>
        </w:rPr>
        <w:t xml:space="preserve">: Bắc Ninh vốn là thủ phủ công nghiệp điện tử với sự hiện diện của các tập đoàn lớn như Samsung, Canon, Amkor; trong khi Bắc Giang nổi lên </w:t>
      </w:r>
      <w:r w:rsidR="0032038B" w:rsidRPr="0028736E">
        <w:rPr>
          <w:rFonts w:ascii="Times New Roman" w:hAnsi="Times New Roman" w:cs="Times New Roman"/>
          <w:spacing w:val="-2"/>
          <w:sz w:val="28"/>
        </w:rPr>
        <w:t xml:space="preserve">với thế mạnh của công nghiệp </w:t>
      </w:r>
      <w:r w:rsidR="00556458">
        <w:rPr>
          <w:rFonts w:ascii="Times New Roman" w:hAnsi="Times New Roman" w:cs="Times New Roman"/>
          <w:spacing w:val="-2"/>
          <w:sz w:val="28"/>
        </w:rPr>
        <w:t xml:space="preserve">hỗ </w:t>
      </w:r>
      <w:r w:rsidR="00F532D6" w:rsidRPr="0028736E">
        <w:rPr>
          <w:rFonts w:ascii="Times New Roman" w:hAnsi="Times New Roman" w:cs="Times New Roman"/>
          <w:spacing w:val="-2"/>
          <w:sz w:val="28"/>
        </w:rPr>
        <w:t xml:space="preserve">trợ, tốc độ tăng trưởng cao và khả năng thu hút FDI mạnh mẽ vào sản xuất, chế tạo. </w:t>
      </w:r>
      <w:r w:rsidR="00D34F14" w:rsidRPr="0028736E">
        <w:rPr>
          <w:rFonts w:ascii="Times New Roman" w:hAnsi="Times New Roman" w:cs="Times New Roman"/>
          <w:spacing w:val="-2"/>
          <w:sz w:val="28"/>
        </w:rPr>
        <w:t xml:space="preserve">Nhờ đó, địa phương </w:t>
      </w:r>
      <w:r w:rsidR="00F532D6" w:rsidRPr="0028736E">
        <w:rPr>
          <w:rFonts w:ascii="Times New Roman" w:hAnsi="Times New Roman" w:cs="Times New Roman"/>
          <w:spacing w:val="-2"/>
          <w:sz w:val="28"/>
        </w:rPr>
        <w:t>hình thành một trung tâm sản xuất đa dạng</w:t>
      </w:r>
      <w:r w:rsidR="00176E36" w:rsidRPr="0028736E">
        <w:rPr>
          <w:rFonts w:ascii="Times New Roman" w:hAnsi="Times New Roman" w:cs="Times New Roman"/>
          <w:spacing w:val="-2"/>
          <w:sz w:val="28"/>
        </w:rPr>
        <w:t>,</w:t>
      </w:r>
      <w:r w:rsidR="00F532D6" w:rsidRPr="0028736E">
        <w:rPr>
          <w:rFonts w:ascii="Times New Roman" w:hAnsi="Times New Roman" w:cs="Times New Roman"/>
          <w:spacing w:val="-2"/>
          <w:sz w:val="28"/>
        </w:rPr>
        <w:t xml:space="preserve"> quy mô lớn, nâng cao năng lực cạnh tranh quốc tế. Đồng thời, sự hợp nhất mở </w:t>
      </w:r>
      <w:r w:rsidR="00176E36" w:rsidRPr="0028736E">
        <w:rPr>
          <w:rFonts w:ascii="Times New Roman" w:hAnsi="Times New Roman" w:cs="Times New Roman"/>
          <w:spacing w:val="-2"/>
          <w:sz w:val="28"/>
        </w:rPr>
        <w:t xml:space="preserve">rộng </w:t>
      </w:r>
      <w:r w:rsidR="00F532D6" w:rsidRPr="0028736E">
        <w:rPr>
          <w:rFonts w:ascii="Times New Roman" w:hAnsi="Times New Roman" w:cs="Times New Roman"/>
          <w:spacing w:val="-2"/>
          <w:sz w:val="28"/>
        </w:rPr>
        <w:t>không gian phát triển, tối ưu hóa nguồn lực</w:t>
      </w:r>
      <w:r w:rsidR="004A3274" w:rsidRPr="0028736E">
        <w:rPr>
          <w:rFonts w:ascii="Times New Roman" w:hAnsi="Times New Roman" w:cs="Times New Roman"/>
          <w:spacing w:val="-2"/>
          <w:sz w:val="28"/>
        </w:rPr>
        <w:t xml:space="preserve"> và </w:t>
      </w:r>
      <w:r w:rsidR="00F532D6" w:rsidRPr="0028736E">
        <w:rPr>
          <w:rFonts w:ascii="Times New Roman" w:hAnsi="Times New Roman" w:cs="Times New Roman"/>
          <w:spacing w:val="-2"/>
          <w:sz w:val="28"/>
        </w:rPr>
        <w:t xml:space="preserve">tạo cực tăng trưởng mới, thúc đẩy liên kết vùng </w:t>
      </w:r>
      <w:r w:rsidR="00D8137E" w:rsidRPr="0028736E">
        <w:rPr>
          <w:rFonts w:ascii="Times New Roman" w:hAnsi="Times New Roman" w:cs="Times New Roman"/>
          <w:spacing w:val="-2"/>
          <w:sz w:val="28"/>
        </w:rPr>
        <w:t xml:space="preserve">theo </w:t>
      </w:r>
      <w:r w:rsidR="00F532D6" w:rsidRPr="0028736E">
        <w:rPr>
          <w:rFonts w:ascii="Times New Roman" w:hAnsi="Times New Roman" w:cs="Times New Roman"/>
          <w:spacing w:val="-2"/>
          <w:sz w:val="28"/>
        </w:rPr>
        <w:t xml:space="preserve">hướng bền vững. </w:t>
      </w:r>
      <w:bookmarkStart w:id="4" w:name="_Hlk218444297"/>
      <w:r w:rsidR="00F532D6" w:rsidRPr="0028736E">
        <w:rPr>
          <w:rFonts w:ascii="Times New Roman" w:hAnsi="Times New Roman" w:cs="Times New Roman"/>
          <w:spacing w:val="-2"/>
          <w:sz w:val="28"/>
        </w:rPr>
        <w:t xml:space="preserve">Tăng trưởng GRDP của Bắc Ninh </w:t>
      </w:r>
      <w:r w:rsidR="00D8137E" w:rsidRPr="0028736E">
        <w:rPr>
          <w:rFonts w:ascii="Times New Roman" w:hAnsi="Times New Roman" w:cs="Times New Roman"/>
          <w:spacing w:val="-2"/>
          <w:sz w:val="28"/>
        </w:rPr>
        <w:t xml:space="preserve">năm 2025 </w:t>
      </w:r>
      <w:r w:rsidR="00F532D6" w:rsidRPr="0028736E">
        <w:rPr>
          <w:rFonts w:ascii="Times New Roman" w:hAnsi="Times New Roman" w:cs="Times New Roman"/>
          <w:spacing w:val="-2"/>
          <w:sz w:val="28"/>
        </w:rPr>
        <w:t>ước đạt 10,3%</w:t>
      </w:r>
      <w:bookmarkEnd w:id="4"/>
      <w:ins w:id="5" w:author="Microsoft account" w:date="2026-01-05T22:35:00Z">
        <w:r w:rsidR="006F3360">
          <w:rPr>
            <w:rFonts w:ascii="Times New Roman" w:hAnsi="Times New Roman" w:cs="Times New Roman"/>
            <w:spacing w:val="-2"/>
            <w:sz w:val="28"/>
          </w:rPr>
          <w:t xml:space="preserve"> </w:t>
        </w:r>
      </w:ins>
      <w:del w:id="6" w:author="Microsoft account" w:date="2026-01-05T22:34:00Z">
        <w:r w:rsidR="00F532D6" w:rsidRPr="0028736E" w:rsidDel="006F3360">
          <w:rPr>
            <w:rFonts w:ascii="Times New Roman" w:hAnsi="Times New Roman" w:cs="Times New Roman"/>
            <w:spacing w:val="-2"/>
            <w:sz w:val="28"/>
          </w:rPr>
          <w:delText xml:space="preserve">, </w:delText>
        </w:r>
      </w:del>
      <w:ins w:id="7" w:author="Microsoft account" w:date="2026-01-05T22:34:00Z">
        <w:r w:rsidR="006F3360">
          <w:rPr>
            <w:rFonts w:ascii="Times New Roman" w:hAnsi="Times New Roman" w:cs="Times New Roman"/>
            <w:spacing w:val="-2"/>
            <w:sz w:val="28"/>
          </w:rPr>
          <w:t xml:space="preserve">(đóng góp 5,3% vào tăng trưởng chung cả nước), </w:t>
        </w:r>
      </w:ins>
      <w:r w:rsidR="00F532D6" w:rsidRPr="0028736E">
        <w:rPr>
          <w:rFonts w:ascii="Times New Roman" w:hAnsi="Times New Roman" w:cs="Times New Roman"/>
          <w:spacing w:val="-2"/>
          <w:sz w:val="28"/>
        </w:rPr>
        <w:t xml:space="preserve">đứng thứ 5/34 </w:t>
      </w:r>
      <w:r w:rsidR="00556458">
        <w:rPr>
          <w:rFonts w:ascii="Times New Roman" w:hAnsi="Times New Roman" w:cs="Times New Roman"/>
          <w:spacing w:val="-2"/>
          <w:sz w:val="28"/>
        </w:rPr>
        <w:t xml:space="preserve">địa phương, </w:t>
      </w:r>
      <w:r w:rsidR="00F532D6" w:rsidRPr="0028736E">
        <w:rPr>
          <w:rFonts w:ascii="Times New Roman" w:hAnsi="Times New Roman" w:cs="Times New Roman"/>
          <w:spacing w:val="-2"/>
          <w:sz w:val="28"/>
        </w:rPr>
        <w:t>chủ yếu do ngành kinh tế chủ lực là “Sản xuất sản phẩm điện tử, máy vi tính và sản phẩm quang học” tăng mạnh trên 20%</w:t>
      </w:r>
      <w:r w:rsidR="001834B3" w:rsidRPr="0028736E">
        <w:rPr>
          <w:rFonts w:ascii="Times New Roman" w:hAnsi="Times New Roman" w:cs="Times New Roman"/>
          <w:spacing w:val="-2"/>
          <w:sz w:val="28"/>
        </w:rPr>
        <w:t>. Kế</w:t>
      </w:r>
      <w:r w:rsidR="003A205C" w:rsidRPr="0028736E">
        <w:rPr>
          <w:rFonts w:ascii="Times New Roman" w:hAnsi="Times New Roman" w:cs="Times New Roman"/>
          <w:spacing w:val="-2"/>
          <w:sz w:val="28"/>
        </w:rPr>
        <w:t>t quả này đến từ các doanh nghiệp hiện hữu mở rộng quy mô</w:t>
      </w:r>
      <w:r w:rsidR="00F532D6" w:rsidRPr="0028736E">
        <w:rPr>
          <w:rFonts w:ascii="Times New Roman" w:hAnsi="Times New Roman" w:cs="Times New Roman"/>
          <w:spacing w:val="-2"/>
          <w:sz w:val="28"/>
        </w:rPr>
        <w:t xml:space="preserve"> (C</w:t>
      </w:r>
      <w:r w:rsidR="000E3025" w:rsidRPr="0028736E">
        <w:rPr>
          <w:rFonts w:ascii="Times New Roman" w:hAnsi="Times New Roman" w:cs="Times New Roman"/>
          <w:spacing w:val="-2"/>
          <w:sz w:val="28"/>
        </w:rPr>
        <w:t xml:space="preserve">ông </w:t>
      </w:r>
      <w:r w:rsidR="00F532D6" w:rsidRPr="0028736E">
        <w:rPr>
          <w:rFonts w:ascii="Times New Roman" w:hAnsi="Times New Roman" w:cs="Times New Roman"/>
          <w:spacing w:val="-2"/>
          <w:sz w:val="28"/>
        </w:rPr>
        <w:t>ty Hana Micon</w:t>
      </w:r>
      <w:r w:rsidR="000E3025" w:rsidRPr="0028736E">
        <w:rPr>
          <w:rFonts w:ascii="Times New Roman" w:hAnsi="Times New Roman" w:cs="Times New Roman"/>
          <w:spacing w:val="-2"/>
          <w:sz w:val="28"/>
        </w:rPr>
        <w:t>, F</w:t>
      </w:r>
      <w:r w:rsidR="00F532D6" w:rsidRPr="0028736E">
        <w:rPr>
          <w:rFonts w:ascii="Times New Roman" w:hAnsi="Times New Roman" w:cs="Times New Roman"/>
          <w:spacing w:val="-2"/>
          <w:sz w:val="28"/>
        </w:rPr>
        <w:t xml:space="preserve">uyu, Fukang, Samsung electric) và </w:t>
      </w:r>
      <w:r w:rsidR="006E73FA" w:rsidRPr="0028736E">
        <w:rPr>
          <w:rFonts w:ascii="Times New Roman" w:hAnsi="Times New Roman" w:cs="Times New Roman"/>
          <w:spacing w:val="-2"/>
          <w:sz w:val="28"/>
        </w:rPr>
        <w:t xml:space="preserve">các dự án FDI </w:t>
      </w:r>
      <w:r w:rsidR="00F532D6" w:rsidRPr="0028736E">
        <w:rPr>
          <w:rFonts w:ascii="Times New Roman" w:hAnsi="Times New Roman" w:cs="Times New Roman"/>
          <w:spacing w:val="-2"/>
          <w:sz w:val="28"/>
        </w:rPr>
        <w:t>mới đi vào hoạt động từ cuối năm 2024 như công ty Fulian, Amkor</w:t>
      </w:r>
      <w:r w:rsidR="006E73FA" w:rsidRPr="0028736E">
        <w:rPr>
          <w:rFonts w:ascii="Times New Roman" w:hAnsi="Times New Roman" w:cs="Times New Roman"/>
          <w:spacing w:val="-2"/>
          <w:sz w:val="28"/>
        </w:rPr>
        <w:t>,…</w:t>
      </w:r>
      <w:r w:rsidR="00F532D6" w:rsidRPr="0028736E">
        <w:rPr>
          <w:rFonts w:ascii="Times New Roman" w:hAnsi="Times New Roman" w:cs="Times New Roman"/>
          <w:spacing w:val="-2"/>
          <w:sz w:val="28"/>
        </w:rPr>
        <w:t>.</w:t>
      </w:r>
    </w:p>
    <w:p w14:paraId="6BDA504E" w14:textId="44F203EE" w:rsidR="00D96243" w:rsidRPr="00E76948" w:rsidRDefault="00DE7785" w:rsidP="00E76948">
      <w:pPr>
        <w:spacing w:before="120" w:after="120" w:line="240" w:lineRule="auto"/>
        <w:ind w:firstLine="567"/>
        <w:jc w:val="both"/>
        <w:rPr>
          <w:rFonts w:ascii="Times New Roman" w:hAnsi="Times New Roman" w:cs="Times New Roman"/>
          <w:b/>
          <w:i/>
          <w:sz w:val="28"/>
        </w:rPr>
      </w:pPr>
      <w:r>
        <w:rPr>
          <w:rFonts w:ascii="Times New Roman" w:hAnsi="Times New Roman" w:cs="Times New Roman"/>
          <w:b/>
          <w:i/>
          <w:sz w:val="28"/>
        </w:rPr>
        <w:t>2</w:t>
      </w:r>
      <w:r w:rsidR="00EE65BC" w:rsidRPr="00E76948">
        <w:rPr>
          <w:rFonts w:ascii="Times New Roman" w:hAnsi="Times New Roman" w:cs="Times New Roman"/>
          <w:b/>
          <w:i/>
          <w:sz w:val="28"/>
        </w:rPr>
        <w:t>.</w:t>
      </w:r>
      <w:r w:rsidR="004B7846" w:rsidRPr="00E76948">
        <w:rPr>
          <w:rFonts w:ascii="Times New Roman" w:hAnsi="Times New Roman" w:cs="Times New Roman"/>
          <w:b/>
          <w:i/>
          <w:sz w:val="28"/>
        </w:rPr>
        <w:t>4</w:t>
      </w:r>
      <w:r w:rsidR="000A170B" w:rsidRPr="00E76948">
        <w:rPr>
          <w:rFonts w:ascii="Times New Roman" w:hAnsi="Times New Roman" w:cs="Times New Roman"/>
          <w:b/>
          <w:i/>
          <w:sz w:val="28"/>
        </w:rPr>
        <w:t xml:space="preserve"> Nhóm thành phố trực thuộc trung ương</w:t>
      </w:r>
    </w:p>
    <w:p w14:paraId="44D79573" w14:textId="5AA5F7CC" w:rsidR="00F532D6" w:rsidRDefault="00F532D6"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sz w:val="28"/>
        </w:rPr>
        <w:t xml:space="preserve">Bên cạnh </w:t>
      </w:r>
      <w:r w:rsidRPr="00A96375">
        <w:rPr>
          <w:rFonts w:ascii="Times New Roman" w:hAnsi="Times New Roman" w:cs="Times New Roman"/>
          <w:sz w:val="28"/>
        </w:rPr>
        <w:t>Hà Nội</w:t>
      </w:r>
      <w:r>
        <w:rPr>
          <w:rFonts w:ascii="Times New Roman" w:hAnsi="Times New Roman" w:cs="Times New Roman"/>
          <w:sz w:val="28"/>
        </w:rPr>
        <w:t xml:space="preserve">, </w:t>
      </w:r>
      <w:r w:rsidRPr="00A96375">
        <w:rPr>
          <w:rFonts w:ascii="Times New Roman" w:hAnsi="Times New Roman" w:cs="Times New Roman"/>
          <w:sz w:val="28"/>
        </w:rPr>
        <w:t>TP. Hồ Chí Minh</w:t>
      </w:r>
      <w:r>
        <w:rPr>
          <w:rFonts w:ascii="Times New Roman" w:hAnsi="Times New Roman" w:cs="Times New Roman"/>
          <w:sz w:val="28"/>
        </w:rPr>
        <w:t xml:space="preserve"> và </w:t>
      </w:r>
      <w:r w:rsidR="00C8672E">
        <w:rPr>
          <w:rFonts w:ascii="Times New Roman" w:hAnsi="Times New Roman" w:cs="Times New Roman"/>
          <w:sz w:val="28"/>
        </w:rPr>
        <w:t xml:space="preserve"> </w:t>
      </w:r>
      <w:r>
        <w:rPr>
          <w:rFonts w:ascii="Times New Roman" w:hAnsi="Times New Roman" w:cs="Times New Roman"/>
          <w:sz w:val="28"/>
        </w:rPr>
        <w:t xml:space="preserve">Hải Phòng là thủ phủ kinh tế - chính trị - xã hội của Đồng bằng sông Hồng và Đông Nam </w:t>
      </w:r>
      <w:r w:rsidR="004B7846">
        <w:rPr>
          <w:rFonts w:ascii="Times New Roman" w:hAnsi="Times New Roman" w:cs="Times New Roman"/>
          <w:sz w:val="28"/>
        </w:rPr>
        <w:t>Bộ</w:t>
      </w:r>
      <w:r>
        <w:rPr>
          <w:rFonts w:ascii="Times New Roman" w:hAnsi="Times New Roman" w:cs="Times New Roman"/>
          <w:sz w:val="28"/>
        </w:rPr>
        <w:t>, đầu tàu kinh tế cả nước với thế mạnh về thương mại, công nghiệp, logistics có tăng trưởng kinh tế năm 2005 khá nổi bật (</w:t>
      </w:r>
      <w:r w:rsidRPr="00A96375">
        <w:rPr>
          <w:rFonts w:ascii="Times New Roman" w:hAnsi="Times New Roman" w:cs="Times New Roman"/>
          <w:sz w:val="28"/>
        </w:rPr>
        <w:t>Hà Nội</w:t>
      </w:r>
      <w:r>
        <w:rPr>
          <w:rFonts w:ascii="Times New Roman" w:hAnsi="Times New Roman" w:cs="Times New Roman"/>
          <w:sz w:val="28"/>
        </w:rPr>
        <w:t xml:space="preserve"> tăng 8,2%, </w:t>
      </w:r>
      <w:r w:rsidRPr="00A96375">
        <w:rPr>
          <w:rFonts w:ascii="Times New Roman" w:hAnsi="Times New Roman" w:cs="Times New Roman"/>
          <w:sz w:val="28"/>
        </w:rPr>
        <w:t>TP. Hồ Chí Minh</w:t>
      </w:r>
      <w:r>
        <w:rPr>
          <w:rFonts w:ascii="Times New Roman" w:hAnsi="Times New Roman" w:cs="Times New Roman"/>
          <w:sz w:val="28"/>
        </w:rPr>
        <w:t xml:space="preserve"> tăng tăng 7,5%, Hải Phòng tăng 11,8%) thì </w:t>
      </w:r>
      <w:r w:rsidR="004B7846">
        <w:rPr>
          <w:rFonts w:ascii="Times New Roman" w:hAnsi="Times New Roman" w:cs="Times New Roman"/>
          <w:sz w:val="28"/>
        </w:rPr>
        <w:t xml:space="preserve">Huế, </w:t>
      </w:r>
      <w:r>
        <w:rPr>
          <w:rFonts w:ascii="Times New Roman" w:hAnsi="Times New Roman" w:cs="Times New Roman"/>
          <w:sz w:val="28"/>
        </w:rPr>
        <w:t>Đà Nẵng</w:t>
      </w:r>
      <w:r w:rsidR="0086045A">
        <w:rPr>
          <w:rFonts w:ascii="Times New Roman" w:hAnsi="Times New Roman" w:cs="Times New Roman"/>
          <w:sz w:val="28"/>
        </w:rPr>
        <w:t xml:space="preserve"> </w:t>
      </w:r>
      <w:r w:rsidR="004B7846">
        <w:rPr>
          <w:rFonts w:ascii="Times New Roman" w:hAnsi="Times New Roman" w:cs="Times New Roman"/>
          <w:sz w:val="28"/>
        </w:rPr>
        <w:t xml:space="preserve">và </w:t>
      </w:r>
      <w:r>
        <w:rPr>
          <w:rFonts w:ascii="Times New Roman" w:hAnsi="Times New Roman" w:cs="Times New Roman"/>
          <w:sz w:val="28"/>
        </w:rPr>
        <w:t xml:space="preserve">Cần Thơ là thủ phủ kinh tế - văn hóa </w:t>
      </w:r>
      <w:r w:rsidR="001B67D9">
        <w:rPr>
          <w:rFonts w:ascii="Times New Roman" w:hAnsi="Times New Roman" w:cs="Times New Roman"/>
          <w:sz w:val="28"/>
        </w:rPr>
        <w:t>-</w:t>
      </w:r>
      <w:r>
        <w:rPr>
          <w:rFonts w:ascii="Times New Roman" w:hAnsi="Times New Roman" w:cs="Times New Roman"/>
          <w:sz w:val="28"/>
        </w:rPr>
        <w:t xml:space="preserve"> chính trị của </w:t>
      </w:r>
      <w:r w:rsidR="004B7846">
        <w:rPr>
          <w:rFonts w:ascii="Times New Roman" w:hAnsi="Times New Roman" w:cs="Times New Roman"/>
          <w:sz w:val="28"/>
        </w:rPr>
        <w:t>vùng Bắc Trung Bộ và Duyên hải miền Trung</w:t>
      </w:r>
      <w:r>
        <w:rPr>
          <w:rFonts w:ascii="Times New Roman" w:hAnsi="Times New Roman" w:cs="Times New Roman"/>
          <w:sz w:val="28"/>
        </w:rPr>
        <w:t xml:space="preserve"> và Đồng bằng sông Cửu Long tăng </w:t>
      </w:r>
      <w:r w:rsidR="00E24418">
        <w:rPr>
          <w:rFonts w:ascii="Times New Roman" w:hAnsi="Times New Roman" w:cs="Times New Roman"/>
          <w:sz w:val="28"/>
        </w:rPr>
        <w:t>trưởng</w:t>
      </w:r>
      <w:r>
        <w:rPr>
          <w:rFonts w:ascii="Times New Roman" w:hAnsi="Times New Roman" w:cs="Times New Roman"/>
          <w:sz w:val="28"/>
        </w:rPr>
        <w:t xml:space="preserve"> dựa vào thế mạnh về du lịch, dịch vụ, kinh tế số, </w:t>
      </w:r>
      <w:r w:rsidRPr="00A96375">
        <w:rPr>
          <w:rFonts w:ascii="Times New Roman" w:hAnsi="Times New Roman" w:cs="Times New Roman"/>
          <w:sz w:val="28"/>
        </w:rPr>
        <w:t>nông nghiệp công nghệ cao</w:t>
      </w:r>
      <w:r>
        <w:rPr>
          <w:rFonts w:ascii="Times New Roman" w:hAnsi="Times New Roman" w:cs="Times New Roman"/>
          <w:sz w:val="28"/>
        </w:rPr>
        <w:t>.</w:t>
      </w:r>
    </w:p>
    <w:p w14:paraId="41A85D24" w14:textId="7C4590B4" w:rsidR="003D3462" w:rsidRDefault="00A05ACE"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sz w:val="28"/>
        </w:rPr>
        <w:t>T</w:t>
      </w:r>
      <w:r w:rsidR="00DD13FC">
        <w:rPr>
          <w:rFonts w:ascii="Times New Roman" w:hAnsi="Times New Roman" w:cs="Times New Roman"/>
          <w:sz w:val="28"/>
        </w:rPr>
        <w:t>P.</w:t>
      </w:r>
      <w:r>
        <w:rPr>
          <w:rFonts w:ascii="Times New Roman" w:hAnsi="Times New Roman" w:cs="Times New Roman"/>
          <w:sz w:val="28"/>
        </w:rPr>
        <w:t xml:space="preserve"> Đà Nẵng g</w:t>
      </w:r>
      <w:r w:rsidR="00064287" w:rsidRPr="00064287">
        <w:rPr>
          <w:rFonts w:ascii="Times New Roman" w:hAnsi="Times New Roman" w:cs="Times New Roman"/>
          <w:sz w:val="28"/>
        </w:rPr>
        <w:t>hi nhận mức tăng trưởng</w:t>
      </w:r>
      <w:r>
        <w:rPr>
          <w:rFonts w:ascii="Times New Roman" w:hAnsi="Times New Roman" w:cs="Times New Roman"/>
          <w:sz w:val="28"/>
        </w:rPr>
        <w:t xml:space="preserve"> ước tính đạt 9,</w:t>
      </w:r>
      <w:r w:rsidR="00FA5594">
        <w:rPr>
          <w:rFonts w:ascii="Times New Roman" w:hAnsi="Times New Roman" w:cs="Times New Roman"/>
          <w:sz w:val="28"/>
        </w:rPr>
        <w:t>18</w:t>
      </w:r>
      <w:r>
        <w:rPr>
          <w:rFonts w:ascii="Times New Roman" w:hAnsi="Times New Roman" w:cs="Times New Roman"/>
          <w:sz w:val="28"/>
        </w:rPr>
        <w:t>%</w:t>
      </w:r>
      <w:r w:rsidR="00064287" w:rsidRPr="00064287">
        <w:rPr>
          <w:rFonts w:ascii="Times New Roman" w:hAnsi="Times New Roman" w:cs="Times New Roman"/>
          <w:sz w:val="28"/>
        </w:rPr>
        <w:t xml:space="preserve">, </w:t>
      </w:r>
      <w:r w:rsidRPr="00E660F7">
        <w:rPr>
          <w:rFonts w:ascii="Times New Roman" w:hAnsi="Times New Roman" w:cs="Times New Roman"/>
          <w:sz w:val="28"/>
        </w:rPr>
        <w:t xml:space="preserve">đóng góp </w:t>
      </w:r>
      <w:r>
        <w:rPr>
          <w:rFonts w:ascii="Times New Roman" w:hAnsi="Times New Roman" w:cs="Times New Roman"/>
          <w:sz w:val="28"/>
        </w:rPr>
        <w:t>2</w:t>
      </w:r>
      <w:r w:rsidRPr="00E660F7">
        <w:rPr>
          <w:rFonts w:ascii="Times New Roman" w:hAnsi="Times New Roman" w:cs="Times New Roman"/>
          <w:sz w:val="28"/>
        </w:rPr>
        <w:t>,</w:t>
      </w:r>
      <w:r>
        <w:rPr>
          <w:rFonts w:ascii="Times New Roman" w:hAnsi="Times New Roman" w:cs="Times New Roman"/>
          <w:sz w:val="28"/>
        </w:rPr>
        <w:t>5</w:t>
      </w:r>
      <w:r w:rsidR="00FC1859">
        <w:rPr>
          <w:rFonts w:ascii="Times New Roman" w:hAnsi="Times New Roman" w:cs="Times New Roman"/>
          <w:sz w:val="28"/>
        </w:rPr>
        <w:t>2</w:t>
      </w:r>
      <w:r w:rsidRPr="00E660F7">
        <w:rPr>
          <w:rFonts w:ascii="Times New Roman" w:hAnsi="Times New Roman" w:cs="Times New Roman"/>
          <w:sz w:val="28"/>
        </w:rPr>
        <w:t>% vào tăng trưởng chung của cả nước</w:t>
      </w:r>
      <w:r w:rsidR="004E50EC">
        <w:rPr>
          <w:rFonts w:ascii="Times New Roman" w:hAnsi="Times New Roman" w:cs="Times New Roman"/>
          <w:sz w:val="28"/>
        </w:rPr>
        <w:t>.</w:t>
      </w:r>
      <w:r w:rsidR="004E50EC" w:rsidRPr="004E50EC">
        <w:rPr>
          <w:rFonts w:ascii="Times New Roman" w:hAnsi="Times New Roman" w:cs="Times New Roman"/>
          <w:sz w:val="28"/>
        </w:rPr>
        <w:t xml:space="preserve"> Động lực chính đến từ khu vực công nghiệp </w:t>
      </w:r>
      <w:r w:rsidR="00FC1859">
        <w:rPr>
          <w:rFonts w:ascii="Times New Roman" w:hAnsi="Times New Roman" w:cs="Times New Roman"/>
          <w:sz w:val="28"/>
        </w:rPr>
        <w:t>-</w:t>
      </w:r>
      <w:r w:rsidR="004E50EC" w:rsidRPr="004E50EC">
        <w:rPr>
          <w:rFonts w:ascii="Times New Roman" w:hAnsi="Times New Roman" w:cs="Times New Roman"/>
          <w:sz w:val="28"/>
        </w:rPr>
        <w:t xml:space="preserve"> xây dựng với mức tăng 12,07%, trong đó riêng ngành xây dựng </w:t>
      </w:r>
      <w:r w:rsidR="0012213C">
        <w:rPr>
          <w:rFonts w:ascii="Times New Roman" w:hAnsi="Times New Roman" w:cs="Times New Roman"/>
          <w:sz w:val="28"/>
        </w:rPr>
        <w:t>tăng mạnh</w:t>
      </w:r>
      <w:r w:rsidR="0086045A">
        <w:rPr>
          <w:rFonts w:ascii="Times New Roman" w:hAnsi="Times New Roman" w:cs="Times New Roman"/>
          <w:sz w:val="28"/>
        </w:rPr>
        <w:t xml:space="preserve"> </w:t>
      </w:r>
      <w:r w:rsidR="004E50EC" w:rsidRPr="004E50EC">
        <w:rPr>
          <w:rFonts w:ascii="Times New Roman" w:hAnsi="Times New Roman" w:cs="Times New Roman"/>
          <w:sz w:val="28"/>
        </w:rPr>
        <w:t xml:space="preserve">25,60%, đóng góp 15,77% vào tăng trưởng nhờ hàng loạt dự án bất động sản đô thị quy mô lớn như Thuan Phuoc Bay Urban Development, cùng nhiều tổ hợp nhà ở, trung tâm thương mại và khu du lịch nghỉ dưỡng được đẩy mạnh thi công. Khu vực dịch vụ cũng phục hồi mạnh mẽ: ngành lưu trú và ăn uống tăng 12,04% nhờ du lịch khởi sắc; ngành tài chính, ngân hàng và bảo hiểm tăng 10,19% nhờ môi trường kinh doanh ổn định và tín dụng mở rộng. Đặc biệt, định hướng xây dựng Trung tâm tài </w:t>
      </w:r>
      <w:r w:rsidR="004E50EC" w:rsidRPr="004E50EC">
        <w:rPr>
          <w:rFonts w:ascii="Times New Roman" w:hAnsi="Times New Roman" w:cs="Times New Roman"/>
          <w:sz w:val="28"/>
        </w:rPr>
        <w:lastRenderedPageBreak/>
        <w:t>chính quốc tế với các chính sách ưu đãi và sự kiện tài chính</w:t>
      </w:r>
      <w:r w:rsidR="00FC1859">
        <w:rPr>
          <w:rFonts w:ascii="Times New Roman" w:hAnsi="Times New Roman" w:cs="Times New Roman"/>
          <w:sz w:val="28"/>
        </w:rPr>
        <w:t xml:space="preserve"> -</w:t>
      </w:r>
      <w:r w:rsidR="004E50EC" w:rsidRPr="004E50EC">
        <w:rPr>
          <w:rFonts w:ascii="Times New Roman" w:hAnsi="Times New Roman" w:cs="Times New Roman"/>
          <w:sz w:val="28"/>
        </w:rPr>
        <w:t xml:space="preserve"> công nghệ tầm quốc gia đã tạo kỳ vọng thu hút đầu tư dài hạn, củng cố vị thế Đà Nẵng như một trung tâm dịch vụ </w:t>
      </w:r>
      <w:r w:rsidR="00FC1859">
        <w:rPr>
          <w:rFonts w:ascii="Times New Roman" w:hAnsi="Times New Roman" w:cs="Times New Roman"/>
          <w:sz w:val="28"/>
        </w:rPr>
        <w:t>-</w:t>
      </w:r>
      <w:r w:rsidR="00FC1859" w:rsidRPr="004E50EC">
        <w:rPr>
          <w:rFonts w:ascii="Times New Roman" w:hAnsi="Times New Roman" w:cs="Times New Roman"/>
          <w:sz w:val="28"/>
        </w:rPr>
        <w:t xml:space="preserve"> </w:t>
      </w:r>
      <w:r w:rsidR="004E50EC" w:rsidRPr="004E50EC">
        <w:rPr>
          <w:rFonts w:ascii="Times New Roman" w:hAnsi="Times New Roman" w:cs="Times New Roman"/>
          <w:sz w:val="28"/>
        </w:rPr>
        <w:t>tài chính quan trọng trong tương lai.</w:t>
      </w:r>
    </w:p>
    <w:p w14:paraId="1EAFBB65" w14:textId="5554963C" w:rsidR="00064287" w:rsidRPr="00064287" w:rsidRDefault="00F939FF" w:rsidP="00E76948">
      <w:pPr>
        <w:spacing w:before="120" w:after="120" w:line="240" w:lineRule="auto"/>
        <w:ind w:firstLine="567"/>
        <w:jc w:val="both"/>
        <w:rPr>
          <w:rFonts w:ascii="Times New Roman" w:hAnsi="Times New Roman" w:cs="Times New Roman"/>
          <w:sz w:val="28"/>
        </w:rPr>
      </w:pPr>
      <w:r w:rsidRPr="00F939FF">
        <w:rPr>
          <w:rFonts w:ascii="Times New Roman" w:hAnsi="Times New Roman" w:cs="Times New Roman"/>
          <w:sz w:val="28"/>
        </w:rPr>
        <w:t>Cần Thơ khẳng định vai trò trung tâm kinh tế của vùng Đồng bằng sông Cửu Long, với thế mạnh đa ngành kết hợp giữa nông nghiệp, công nghiệp chế biến</w:t>
      </w:r>
      <w:r>
        <w:rPr>
          <w:rFonts w:ascii="Times New Roman" w:hAnsi="Times New Roman" w:cs="Times New Roman"/>
          <w:sz w:val="28"/>
        </w:rPr>
        <w:t xml:space="preserve"> </w:t>
      </w:r>
      <w:r w:rsidRPr="00F939FF">
        <w:rPr>
          <w:rFonts w:ascii="Times New Roman" w:hAnsi="Times New Roman" w:cs="Times New Roman"/>
          <w:sz w:val="28"/>
        </w:rPr>
        <w:t>chế tạo</w:t>
      </w:r>
      <w:r w:rsidR="00FC1859">
        <w:rPr>
          <w:rFonts w:ascii="Times New Roman" w:hAnsi="Times New Roman" w:cs="Times New Roman"/>
          <w:sz w:val="28"/>
        </w:rPr>
        <w:t xml:space="preserve"> </w:t>
      </w:r>
      <w:r w:rsidRPr="00F939FF">
        <w:rPr>
          <w:rFonts w:ascii="Times New Roman" w:hAnsi="Times New Roman" w:cs="Times New Roman"/>
          <w:sz w:val="28"/>
        </w:rPr>
        <w:t>và dịch vụ đều tăng trưởng ổn định, tạo sức hút đầu tư mạnh mẽ. T</w:t>
      </w:r>
      <w:r w:rsidR="00A868CB">
        <w:rPr>
          <w:rFonts w:ascii="Times New Roman" w:hAnsi="Times New Roman" w:cs="Times New Roman"/>
          <w:sz w:val="28"/>
        </w:rPr>
        <w:t>ốc độ t</w:t>
      </w:r>
      <w:r w:rsidRPr="00F939FF">
        <w:rPr>
          <w:rFonts w:ascii="Times New Roman" w:hAnsi="Times New Roman" w:cs="Times New Roman"/>
          <w:sz w:val="28"/>
        </w:rPr>
        <w:t xml:space="preserve">ăng trưởng kinh tế </w:t>
      </w:r>
      <w:r w:rsidR="003646BB">
        <w:rPr>
          <w:rFonts w:ascii="Times New Roman" w:hAnsi="Times New Roman" w:cs="Times New Roman"/>
          <w:sz w:val="28"/>
        </w:rPr>
        <w:t>năm 2025 của Thành phố</w:t>
      </w:r>
      <w:r w:rsidRPr="00F939FF">
        <w:rPr>
          <w:rFonts w:ascii="Times New Roman" w:hAnsi="Times New Roman" w:cs="Times New Roman"/>
          <w:sz w:val="28"/>
        </w:rPr>
        <w:t xml:space="preserve"> ước đạt 7,2</w:t>
      </w:r>
      <w:r>
        <w:rPr>
          <w:rFonts w:ascii="Times New Roman" w:hAnsi="Times New Roman" w:cs="Times New Roman"/>
          <w:sz w:val="28"/>
        </w:rPr>
        <w:t>3</w:t>
      </w:r>
      <w:r w:rsidRPr="00F939FF">
        <w:rPr>
          <w:rFonts w:ascii="Times New Roman" w:hAnsi="Times New Roman" w:cs="Times New Roman"/>
          <w:sz w:val="28"/>
        </w:rPr>
        <w:t>%</w:t>
      </w:r>
      <w:r w:rsidR="003646BB">
        <w:rPr>
          <w:rFonts w:ascii="Times New Roman" w:hAnsi="Times New Roman" w:cs="Times New Roman"/>
          <w:sz w:val="28"/>
        </w:rPr>
        <w:t>,</w:t>
      </w:r>
      <w:r w:rsidRPr="00F939FF">
        <w:rPr>
          <w:rFonts w:ascii="Times New Roman" w:hAnsi="Times New Roman" w:cs="Times New Roman"/>
          <w:sz w:val="28"/>
        </w:rPr>
        <w:t xml:space="preserve"> </w:t>
      </w:r>
      <w:r w:rsidRPr="006F4DF4">
        <w:rPr>
          <w:rFonts w:ascii="Times New Roman" w:hAnsi="Times New Roman" w:cs="Times New Roman"/>
          <w:sz w:val="28"/>
        </w:rPr>
        <w:t>đóng góp gần 2% vào tốc độ tăng trưởng chung của cả nước</w:t>
      </w:r>
      <w:r w:rsidR="007C11F1">
        <w:rPr>
          <w:rFonts w:ascii="Times New Roman" w:hAnsi="Times New Roman" w:cs="Times New Roman"/>
          <w:sz w:val="28"/>
        </w:rPr>
        <w:t>,</w:t>
      </w:r>
      <w:r w:rsidRPr="00F939FF">
        <w:rPr>
          <w:rFonts w:ascii="Times New Roman" w:hAnsi="Times New Roman" w:cs="Times New Roman"/>
          <w:sz w:val="28"/>
        </w:rPr>
        <w:t xml:space="preserve"> chủ yếu nhờ lợi thế vị trí trung tâm thương mại</w:t>
      </w:r>
      <w:r w:rsidR="007C11F1">
        <w:rPr>
          <w:rFonts w:ascii="Times New Roman" w:hAnsi="Times New Roman" w:cs="Times New Roman"/>
          <w:sz w:val="28"/>
        </w:rPr>
        <w:t xml:space="preserve"> của</w:t>
      </w:r>
      <w:r w:rsidRPr="00F939FF">
        <w:rPr>
          <w:rFonts w:ascii="Times New Roman" w:hAnsi="Times New Roman" w:cs="Times New Roman"/>
          <w:sz w:val="28"/>
        </w:rPr>
        <w:t xml:space="preserve"> vùng, quy mô thị trường nội vùng</w:t>
      </w:r>
      <w:r>
        <w:rPr>
          <w:rFonts w:ascii="Times New Roman" w:hAnsi="Times New Roman" w:cs="Times New Roman"/>
          <w:sz w:val="28"/>
        </w:rPr>
        <w:t xml:space="preserve"> lớn</w:t>
      </w:r>
      <w:r w:rsidR="00614A0B">
        <w:rPr>
          <w:rFonts w:ascii="Times New Roman" w:hAnsi="Times New Roman" w:cs="Times New Roman"/>
          <w:sz w:val="28"/>
        </w:rPr>
        <w:t>, cùng hệ thống hạ tầng đô thị, giao thông và logistics</w:t>
      </w:r>
      <w:r w:rsidR="00D61497">
        <w:rPr>
          <w:rFonts w:ascii="Times New Roman" w:hAnsi="Times New Roman" w:cs="Times New Roman"/>
          <w:sz w:val="28"/>
        </w:rPr>
        <w:t xml:space="preserve"> ngày càng được hoàn thiện</w:t>
      </w:r>
      <w:r w:rsidR="006F4DF4" w:rsidRPr="006F4DF4">
        <w:rPr>
          <w:rFonts w:ascii="Times New Roman" w:hAnsi="Times New Roman" w:cs="Times New Roman"/>
          <w:sz w:val="28"/>
        </w:rPr>
        <w:t xml:space="preserve">. </w:t>
      </w:r>
      <w:r w:rsidR="00D61497">
        <w:rPr>
          <w:rFonts w:ascii="Times New Roman" w:hAnsi="Times New Roman" w:cs="Times New Roman"/>
          <w:sz w:val="28"/>
        </w:rPr>
        <w:t xml:space="preserve">Trong </w:t>
      </w:r>
      <w:r>
        <w:rPr>
          <w:rFonts w:ascii="Times New Roman" w:hAnsi="Times New Roman" w:cs="Times New Roman"/>
          <w:sz w:val="28"/>
        </w:rPr>
        <w:t xml:space="preserve">đó, </w:t>
      </w:r>
      <w:r w:rsidR="006F4DF4" w:rsidRPr="006F4DF4">
        <w:rPr>
          <w:rFonts w:ascii="Times New Roman" w:hAnsi="Times New Roman" w:cs="Times New Roman"/>
          <w:sz w:val="28"/>
        </w:rPr>
        <w:t>công nghiệp chế biến, chế tạo gắn với nông sản và thủy sản tiếp tục giữ vai trò trụ cột, được hỗ trợ bởi nguồn nguyên liệu ổn định và nhu cầu xuất khẩu phục hồi</w:t>
      </w:r>
      <w:r w:rsidR="006F4DF4">
        <w:rPr>
          <w:rFonts w:ascii="Times New Roman" w:hAnsi="Times New Roman" w:cs="Times New Roman"/>
          <w:sz w:val="28"/>
        </w:rPr>
        <w:t xml:space="preserve"> đạt mức tăng trưởng 9,0</w:t>
      </w:r>
      <w:r w:rsidR="00EA44DA">
        <w:rPr>
          <w:rFonts w:ascii="Times New Roman" w:hAnsi="Times New Roman" w:cs="Times New Roman"/>
          <w:sz w:val="28"/>
        </w:rPr>
        <w:t>5</w:t>
      </w:r>
      <w:r w:rsidR="006F4DF4">
        <w:rPr>
          <w:rFonts w:ascii="Times New Roman" w:hAnsi="Times New Roman" w:cs="Times New Roman"/>
          <w:sz w:val="28"/>
        </w:rPr>
        <w:t>%, đóng góp 22,</w:t>
      </w:r>
      <w:r w:rsidR="00EA44DA">
        <w:rPr>
          <w:rFonts w:ascii="Times New Roman" w:hAnsi="Times New Roman" w:cs="Times New Roman"/>
          <w:sz w:val="28"/>
        </w:rPr>
        <w:t>96</w:t>
      </w:r>
      <w:r w:rsidR="006F4DF4">
        <w:rPr>
          <w:rFonts w:ascii="Times New Roman" w:hAnsi="Times New Roman" w:cs="Times New Roman"/>
          <w:sz w:val="28"/>
        </w:rPr>
        <w:t xml:space="preserve">% vào </w:t>
      </w:r>
      <w:r w:rsidR="00EA44DA">
        <w:rPr>
          <w:rFonts w:ascii="Times New Roman" w:hAnsi="Times New Roman" w:cs="Times New Roman"/>
          <w:sz w:val="28"/>
        </w:rPr>
        <w:t xml:space="preserve">mức </w:t>
      </w:r>
      <w:r w:rsidR="006F4DF4">
        <w:rPr>
          <w:rFonts w:ascii="Times New Roman" w:hAnsi="Times New Roman" w:cs="Times New Roman"/>
          <w:sz w:val="28"/>
        </w:rPr>
        <w:t xml:space="preserve">tăng trưởng </w:t>
      </w:r>
      <w:r w:rsidR="00EA44DA">
        <w:rPr>
          <w:rFonts w:ascii="Times New Roman" w:hAnsi="Times New Roman" w:cs="Times New Roman"/>
          <w:sz w:val="28"/>
        </w:rPr>
        <w:t xml:space="preserve">tổng giá trị tăng thêm </w:t>
      </w:r>
      <w:r w:rsidR="006F4DF4">
        <w:rPr>
          <w:rFonts w:ascii="Times New Roman" w:hAnsi="Times New Roman" w:cs="Times New Roman"/>
          <w:sz w:val="28"/>
        </w:rPr>
        <w:t>của thành phố</w:t>
      </w:r>
      <w:r w:rsidR="006F4DF4" w:rsidRPr="006F4DF4">
        <w:rPr>
          <w:rFonts w:ascii="Times New Roman" w:hAnsi="Times New Roman" w:cs="Times New Roman"/>
          <w:sz w:val="28"/>
        </w:rPr>
        <w:t xml:space="preserve">. Khu vực dịch vụ tăng trưởng khá </w:t>
      </w:r>
      <w:r w:rsidR="006F4DF4">
        <w:rPr>
          <w:rFonts w:ascii="Times New Roman" w:hAnsi="Times New Roman" w:cs="Times New Roman"/>
          <w:sz w:val="28"/>
        </w:rPr>
        <w:t>đạt 8,</w:t>
      </w:r>
      <w:r w:rsidR="00EA44DA">
        <w:rPr>
          <w:rFonts w:ascii="Times New Roman" w:hAnsi="Times New Roman" w:cs="Times New Roman"/>
          <w:sz w:val="28"/>
        </w:rPr>
        <w:t>79</w:t>
      </w:r>
      <w:r w:rsidR="006F4DF4">
        <w:rPr>
          <w:rFonts w:ascii="Times New Roman" w:hAnsi="Times New Roman" w:cs="Times New Roman"/>
          <w:sz w:val="28"/>
        </w:rPr>
        <w:t xml:space="preserve">%, đóng góp </w:t>
      </w:r>
      <w:r w:rsidR="00EA44DA">
        <w:rPr>
          <w:rFonts w:ascii="Times New Roman" w:hAnsi="Times New Roman" w:cs="Times New Roman"/>
          <w:sz w:val="28"/>
        </w:rPr>
        <w:t>55,36</w:t>
      </w:r>
      <w:r w:rsidR="006F4DF4">
        <w:rPr>
          <w:rFonts w:ascii="Times New Roman" w:hAnsi="Times New Roman" w:cs="Times New Roman"/>
          <w:sz w:val="28"/>
        </w:rPr>
        <w:t xml:space="preserve">% trong tăng trưởng </w:t>
      </w:r>
      <w:r w:rsidR="006F4DF4" w:rsidRPr="006F4DF4">
        <w:rPr>
          <w:rFonts w:ascii="Times New Roman" w:hAnsi="Times New Roman" w:cs="Times New Roman"/>
          <w:sz w:val="28"/>
        </w:rPr>
        <w:t>nhờ mở rộng phân phối hàng hóa, vận tải</w:t>
      </w:r>
      <w:r w:rsidR="00341667">
        <w:rPr>
          <w:rFonts w:ascii="Times New Roman" w:hAnsi="Times New Roman" w:cs="Times New Roman"/>
          <w:sz w:val="28"/>
        </w:rPr>
        <w:t>, hoạt động du lịch</w:t>
      </w:r>
      <w:r w:rsidR="006F4DF4" w:rsidRPr="006F4DF4">
        <w:rPr>
          <w:rFonts w:ascii="Times New Roman" w:hAnsi="Times New Roman" w:cs="Times New Roman"/>
          <w:sz w:val="28"/>
        </w:rPr>
        <w:t xml:space="preserve"> và dịch vụ hỗ trợ sản xuất cho toàn vùng. </w:t>
      </w:r>
    </w:p>
    <w:p w14:paraId="12475BFD" w14:textId="3C6AA8D7" w:rsidR="00F939FF" w:rsidRDefault="00F939FF" w:rsidP="00E76948">
      <w:pPr>
        <w:spacing w:before="120" w:after="120" w:line="240" w:lineRule="auto"/>
        <w:ind w:firstLine="567"/>
        <w:jc w:val="both"/>
        <w:rPr>
          <w:rFonts w:ascii="Times New Roman" w:hAnsi="Times New Roman" w:cs="Times New Roman"/>
          <w:sz w:val="28"/>
        </w:rPr>
      </w:pPr>
      <w:r w:rsidRPr="00F939FF">
        <w:rPr>
          <w:rFonts w:ascii="Times New Roman" w:hAnsi="Times New Roman" w:cs="Times New Roman"/>
          <w:sz w:val="28"/>
        </w:rPr>
        <w:t xml:space="preserve"> </w:t>
      </w:r>
      <w:r w:rsidRPr="006F4DF4">
        <w:rPr>
          <w:rFonts w:ascii="Times New Roman" w:hAnsi="Times New Roman" w:cs="Times New Roman"/>
          <w:sz w:val="28"/>
        </w:rPr>
        <w:t xml:space="preserve">Huế </w:t>
      </w:r>
      <w:r>
        <w:rPr>
          <w:rFonts w:ascii="Times New Roman" w:hAnsi="Times New Roman" w:cs="Times New Roman"/>
          <w:sz w:val="28"/>
        </w:rPr>
        <w:t xml:space="preserve">thuộc nhóm các </w:t>
      </w:r>
      <w:r w:rsidR="00FC1859">
        <w:rPr>
          <w:rFonts w:ascii="Times New Roman" w:hAnsi="Times New Roman" w:cs="Times New Roman"/>
          <w:sz w:val="28"/>
        </w:rPr>
        <w:t xml:space="preserve">địa phương </w:t>
      </w:r>
      <w:r>
        <w:rPr>
          <w:rFonts w:ascii="Times New Roman" w:hAnsi="Times New Roman" w:cs="Times New Roman"/>
          <w:sz w:val="28"/>
        </w:rPr>
        <w:t>có tốc độ tăng trưởng khá,</w:t>
      </w:r>
      <w:r w:rsidRPr="006F4DF4">
        <w:rPr>
          <w:rFonts w:ascii="Times New Roman" w:hAnsi="Times New Roman" w:cs="Times New Roman"/>
          <w:sz w:val="28"/>
        </w:rPr>
        <w:t xml:space="preserve"> </w:t>
      </w:r>
      <w:r w:rsidR="00567B77">
        <w:rPr>
          <w:rFonts w:ascii="Times New Roman" w:hAnsi="Times New Roman" w:cs="Times New Roman"/>
          <w:sz w:val="28"/>
        </w:rPr>
        <w:t>ước đạt</w:t>
      </w:r>
      <w:r w:rsidRPr="006F4DF4">
        <w:rPr>
          <w:rFonts w:ascii="Times New Roman" w:hAnsi="Times New Roman" w:cs="Times New Roman"/>
          <w:sz w:val="28"/>
        </w:rPr>
        <w:t xml:space="preserve"> 8,5</w:t>
      </w:r>
      <w:r w:rsidR="00FF79E9">
        <w:rPr>
          <w:rFonts w:ascii="Times New Roman" w:hAnsi="Times New Roman" w:cs="Times New Roman"/>
          <w:sz w:val="28"/>
        </w:rPr>
        <w:t>0</w:t>
      </w:r>
      <w:r w:rsidRPr="006F4DF4">
        <w:rPr>
          <w:rFonts w:ascii="Times New Roman" w:hAnsi="Times New Roman" w:cs="Times New Roman"/>
          <w:sz w:val="28"/>
        </w:rPr>
        <w:t>%</w:t>
      </w:r>
      <w:r>
        <w:rPr>
          <w:rFonts w:ascii="Times New Roman" w:hAnsi="Times New Roman" w:cs="Times New Roman"/>
          <w:sz w:val="28"/>
        </w:rPr>
        <w:t xml:space="preserve">. </w:t>
      </w:r>
      <w:r w:rsidRPr="001213A8">
        <w:rPr>
          <w:rFonts w:ascii="Times New Roman" w:hAnsi="Times New Roman" w:cs="Times New Roman"/>
          <w:sz w:val="28"/>
        </w:rPr>
        <w:t xml:space="preserve">Động lực </w:t>
      </w:r>
      <w:r>
        <w:rPr>
          <w:rFonts w:ascii="Times New Roman" w:hAnsi="Times New Roman" w:cs="Times New Roman"/>
          <w:sz w:val="28"/>
        </w:rPr>
        <w:t xml:space="preserve">tăng trưởng chủ yếu </w:t>
      </w:r>
      <w:r w:rsidRPr="001213A8">
        <w:rPr>
          <w:rFonts w:ascii="Times New Roman" w:hAnsi="Times New Roman" w:cs="Times New Roman"/>
          <w:sz w:val="28"/>
        </w:rPr>
        <w:t xml:space="preserve">đến từ khu vực công nghiệp </w:t>
      </w:r>
      <w:r w:rsidR="00FF79E9">
        <w:rPr>
          <w:rFonts w:ascii="Times New Roman" w:hAnsi="Times New Roman" w:cs="Times New Roman"/>
          <w:sz w:val="28"/>
        </w:rPr>
        <w:t>-</w:t>
      </w:r>
      <w:r w:rsidR="00FF79E9" w:rsidRPr="001213A8">
        <w:rPr>
          <w:rFonts w:ascii="Times New Roman" w:hAnsi="Times New Roman" w:cs="Times New Roman"/>
          <w:sz w:val="28"/>
        </w:rPr>
        <w:t xml:space="preserve"> </w:t>
      </w:r>
      <w:r w:rsidRPr="001213A8">
        <w:rPr>
          <w:rFonts w:ascii="Times New Roman" w:hAnsi="Times New Roman" w:cs="Times New Roman"/>
          <w:sz w:val="28"/>
        </w:rPr>
        <w:t>xây dựng</w:t>
      </w:r>
      <w:r w:rsidR="007244FD">
        <w:rPr>
          <w:rFonts w:ascii="Times New Roman" w:hAnsi="Times New Roman" w:cs="Times New Roman"/>
          <w:sz w:val="28"/>
        </w:rPr>
        <w:t>,</w:t>
      </w:r>
      <w:r w:rsidRPr="001213A8">
        <w:rPr>
          <w:rFonts w:ascii="Times New Roman" w:hAnsi="Times New Roman" w:cs="Times New Roman"/>
          <w:sz w:val="28"/>
        </w:rPr>
        <w:t xml:space="preserve"> tăng 11,</w:t>
      </w:r>
      <w:r>
        <w:rPr>
          <w:rFonts w:ascii="Times New Roman" w:hAnsi="Times New Roman" w:cs="Times New Roman"/>
          <w:sz w:val="28"/>
        </w:rPr>
        <w:t>51</w:t>
      </w:r>
      <w:r w:rsidRPr="001213A8">
        <w:rPr>
          <w:rFonts w:ascii="Times New Roman" w:hAnsi="Times New Roman" w:cs="Times New Roman"/>
          <w:sz w:val="28"/>
        </w:rPr>
        <w:t>%, nhờ</w:t>
      </w:r>
      <w:r w:rsidR="007244FD">
        <w:rPr>
          <w:rFonts w:ascii="Times New Roman" w:hAnsi="Times New Roman" w:cs="Times New Roman"/>
          <w:sz w:val="28"/>
        </w:rPr>
        <w:t xml:space="preserve"> việc</w:t>
      </w:r>
      <w:r w:rsidRPr="001213A8">
        <w:rPr>
          <w:rFonts w:ascii="Times New Roman" w:hAnsi="Times New Roman" w:cs="Times New Roman"/>
          <w:sz w:val="28"/>
        </w:rPr>
        <w:t xml:space="preserve"> mở rộng sản xuất tại các khu, cụm công nghiệp và đẩy nhanh tiến độ các dự án đầu tư hạ tầng, tạo hiệu ứng lan tỏa sang ngành xây dựng, vật liệu và dịch vụ liên quan. </w:t>
      </w:r>
      <w:r w:rsidR="002971F9">
        <w:rPr>
          <w:rFonts w:ascii="Times New Roman" w:hAnsi="Times New Roman" w:cs="Times New Roman"/>
          <w:sz w:val="28"/>
        </w:rPr>
        <w:t>K</w:t>
      </w:r>
      <w:r w:rsidRPr="001213A8">
        <w:rPr>
          <w:rFonts w:ascii="Times New Roman" w:hAnsi="Times New Roman" w:cs="Times New Roman"/>
          <w:sz w:val="28"/>
        </w:rPr>
        <w:t>hu vực dịch vụ tăng 8,</w:t>
      </w:r>
      <w:r>
        <w:rPr>
          <w:rFonts w:ascii="Times New Roman" w:hAnsi="Times New Roman" w:cs="Times New Roman"/>
          <w:sz w:val="28"/>
        </w:rPr>
        <w:t>17</w:t>
      </w:r>
      <w:r w:rsidRPr="001213A8">
        <w:rPr>
          <w:rFonts w:ascii="Times New Roman" w:hAnsi="Times New Roman" w:cs="Times New Roman"/>
          <w:sz w:val="28"/>
        </w:rPr>
        <w:t xml:space="preserve">%, tiếp tục giữ vai trò dẫn dắt </w:t>
      </w:r>
      <w:r w:rsidR="00FF79E9">
        <w:rPr>
          <w:rFonts w:ascii="Times New Roman" w:hAnsi="Times New Roman" w:cs="Times New Roman"/>
          <w:sz w:val="28"/>
        </w:rPr>
        <w:t xml:space="preserve">tăng trưởng </w:t>
      </w:r>
      <w:r w:rsidRPr="001213A8">
        <w:rPr>
          <w:rFonts w:ascii="Times New Roman" w:hAnsi="Times New Roman" w:cs="Times New Roman"/>
          <w:sz w:val="28"/>
        </w:rPr>
        <w:t xml:space="preserve">nhờ sự phục hồi mạnh </w:t>
      </w:r>
      <w:r w:rsidR="00FF79E9">
        <w:rPr>
          <w:rFonts w:ascii="Times New Roman" w:hAnsi="Times New Roman" w:cs="Times New Roman"/>
          <w:sz w:val="28"/>
        </w:rPr>
        <w:t xml:space="preserve">mẽ </w:t>
      </w:r>
      <w:r w:rsidRPr="001213A8">
        <w:rPr>
          <w:rFonts w:ascii="Times New Roman" w:hAnsi="Times New Roman" w:cs="Times New Roman"/>
          <w:sz w:val="28"/>
        </w:rPr>
        <w:t xml:space="preserve">của </w:t>
      </w:r>
      <w:r>
        <w:rPr>
          <w:rFonts w:ascii="Times New Roman" w:hAnsi="Times New Roman" w:cs="Times New Roman"/>
          <w:sz w:val="28"/>
        </w:rPr>
        <w:t>du lịch</w:t>
      </w:r>
      <w:r w:rsidRPr="001213A8">
        <w:rPr>
          <w:rFonts w:ascii="Times New Roman" w:hAnsi="Times New Roman" w:cs="Times New Roman"/>
          <w:sz w:val="28"/>
        </w:rPr>
        <w:t xml:space="preserve"> </w:t>
      </w:r>
      <w:r w:rsidR="00A77A9F">
        <w:rPr>
          <w:rFonts w:ascii="Times New Roman" w:hAnsi="Times New Roman" w:cs="Times New Roman"/>
          <w:sz w:val="28"/>
        </w:rPr>
        <w:t>và</w:t>
      </w:r>
      <w:r w:rsidR="00FF79E9">
        <w:rPr>
          <w:rFonts w:ascii="Times New Roman" w:hAnsi="Times New Roman" w:cs="Times New Roman"/>
          <w:sz w:val="28"/>
        </w:rPr>
        <w:t xml:space="preserve"> </w:t>
      </w:r>
      <w:r w:rsidRPr="001213A8">
        <w:rPr>
          <w:rFonts w:ascii="Times New Roman" w:hAnsi="Times New Roman" w:cs="Times New Roman"/>
          <w:sz w:val="28"/>
        </w:rPr>
        <w:t xml:space="preserve">chuỗi sự kiện văn hóa </w:t>
      </w:r>
      <w:r w:rsidR="002971F9">
        <w:rPr>
          <w:rFonts w:ascii="Times New Roman" w:hAnsi="Times New Roman" w:cs="Times New Roman"/>
          <w:sz w:val="28"/>
        </w:rPr>
        <w:t>-</w:t>
      </w:r>
      <w:r w:rsidRPr="001213A8">
        <w:rPr>
          <w:rFonts w:ascii="Times New Roman" w:hAnsi="Times New Roman" w:cs="Times New Roman"/>
          <w:sz w:val="28"/>
        </w:rPr>
        <w:t xml:space="preserve"> lễ hội gắn với đô thị di sản. </w:t>
      </w:r>
      <w:r w:rsidR="002971F9">
        <w:rPr>
          <w:rFonts w:ascii="Times New Roman" w:hAnsi="Times New Roman" w:cs="Times New Roman"/>
          <w:sz w:val="28"/>
        </w:rPr>
        <w:t xml:space="preserve">Mặc dù </w:t>
      </w:r>
      <w:r w:rsidRPr="001213A8">
        <w:rPr>
          <w:rFonts w:ascii="Times New Roman" w:hAnsi="Times New Roman" w:cs="Times New Roman"/>
          <w:sz w:val="28"/>
        </w:rPr>
        <w:t>quý IV</w:t>
      </w:r>
      <w:r w:rsidR="00751B5F">
        <w:rPr>
          <w:rFonts w:ascii="Times New Roman" w:hAnsi="Times New Roman" w:cs="Times New Roman"/>
          <w:sz w:val="28"/>
        </w:rPr>
        <w:t>/</w:t>
      </w:r>
      <w:r w:rsidRPr="001213A8">
        <w:rPr>
          <w:rFonts w:ascii="Times New Roman" w:hAnsi="Times New Roman" w:cs="Times New Roman"/>
          <w:sz w:val="28"/>
        </w:rPr>
        <w:t xml:space="preserve">2025 chịu ảnh hưởng bất lợi </w:t>
      </w:r>
      <w:r w:rsidR="00751B5F">
        <w:rPr>
          <w:rFonts w:ascii="Times New Roman" w:hAnsi="Times New Roman" w:cs="Times New Roman"/>
          <w:sz w:val="28"/>
        </w:rPr>
        <w:t>của</w:t>
      </w:r>
      <w:r w:rsidRPr="001213A8">
        <w:rPr>
          <w:rFonts w:ascii="Times New Roman" w:hAnsi="Times New Roman" w:cs="Times New Roman"/>
          <w:sz w:val="28"/>
        </w:rPr>
        <w:t xml:space="preserve"> mưa lũ kéo dài, kinh tế </w:t>
      </w:r>
      <w:r w:rsidR="0036520D">
        <w:rPr>
          <w:rFonts w:ascii="Times New Roman" w:hAnsi="Times New Roman" w:cs="Times New Roman"/>
          <w:sz w:val="28"/>
        </w:rPr>
        <w:t>Huế</w:t>
      </w:r>
      <w:r w:rsidRPr="001213A8">
        <w:rPr>
          <w:rFonts w:ascii="Times New Roman" w:hAnsi="Times New Roman" w:cs="Times New Roman"/>
          <w:sz w:val="28"/>
        </w:rPr>
        <w:t xml:space="preserve"> vẫn </w:t>
      </w:r>
      <w:r w:rsidR="0036520D">
        <w:rPr>
          <w:rFonts w:ascii="Times New Roman" w:hAnsi="Times New Roman" w:cs="Times New Roman"/>
          <w:sz w:val="28"/>
        </w:rPr>
        <w:t xml:space="preserve">duy trì đà tăng trưởng ổn định, </w:t>
      </w:r>
      <w:r w:rsidRPr="001213A8">
        <w:rPr>
          <w:rFonts w:ascii="Times New Roman" w:hAnsi="Times New Roman" w:cs="Times New Roman"/>
          <w:sz w:val="28"/>
        </w:rPr>
        <w:t>thể hiện khả năng thích ứng và phục hồi đáng kể.</w:t>
      </w:r>
    </w:p>
    <w:p w14:paraId="56A0AAE3" w14:textId="48298207" w:rsidR="00F939FF" w:rsidRPr="00E76948" w:rsidRDefault="00F939FF" w:rsidP="00E76948">
      <w:pPr>
        <w:spacing w:before="120" w:after="120" w:line="240" w:lineRule="auto"/>
        <w:ind w:firstLine="567"/>
        <w:jc w:val="center"/>
        <w:rPr>
          <w:rFonts w:ascii="Times New Roman" w:hAnsi="Times New Roman" w:cs="Times New Roman"/>
          <w:b/>
          <w:sz w:val="28"/>
        </w:rPr>
      </w:pPr>
      <w:r w:rsidRPr="00E76948">
        <w:rPr>
          <w:rFonts w:ascii="Times New Roman" w:hAnsi="Times New Roman" w:cs="Times New Roman"/>
          <w:b/>
          <w:sz w:val="28"/>
        </w:rPr>
        <w:t xml:space="preserve">Sơ đồ </w:t>
      </w:r>
      <w:r w:rsidR="00861E56" w:rsidRPr="00E76948">
        <w:rPr>
          <w:rFonts w:ascii="Times New Roman" w:hAnsi="Times New Roman" w:cs="Times New Roman"/>
          <w:b/>
          <w:sz w:val="28"/>
        </w:rPr>
        <w:t>05</w:t>
      </w:r>
      <w:r w:rsidRPr="00E76948">
        <w:rPr>
          <w:rFonts w:ascii="Times New Roman" w:hAnsi="Times New Roman" w:cs="Times New Roman"/>
          <w:b/>
          <w:sz w:val="28"/>
        </w:rPr>
        <w:t xml:space="preserve">: </w:t>
      </w:r>
      <w:r w:rsidR="00EE65BC">
        <w:rPr>
          <w:rFonts w:ascii="Times New Roman" w:hAnsi="Times New Roman" w:cs="Times New Roman"/>
          <w:b/>
          <w:sz w:val="28"/>
        </w:rPr>
        <w:t xml:space="preserve">Cơ cấu, tốc độ tăng </w:t>
      </w:r>
      <w:r w:rsidRPr="00E76948">
        <w:rPr>
          <w:rFonts w:ascii="Times New Roman" w:hAnsi="Times New Roman" w:cs="Times New Roman"/>
          <w:b/>
          <w:sz w:val="28"/>
        </w:rPr>
        <w:t>GRDP của 06 TP trực thuộc trung ương</w:t>
      </w:r>
    </w:p>
    <w:p w14:paraId="6CC8A639" w14:textId="19023362" w:rsidR="00F939FF" w:rsidRDefault="00904794" w:rsidP="00207447">
      <w:pPr>
        <w:jc w:val="both"/>
        <w:rPr>
          <w:rFonts w:ascii="Times New Roman" w:hAnsi="Times New Roman" w:cs="Times New Roman"/>
          <w:sz w:val="28"/>
        </w:rPr>
      </w:pPr>
      <w:r>
        <w:rPr>
          <w:rFonts w:ascii="Times New Roman" w:hAnsi="Times New Roman" w:cs="Times New Roman"/>
          <w:noProof/>
          <w:sz w:val="28"/>
        </w:rPr>
        <w:drawing>
          <wp:inline distT="0" distB="0" distL="0" distR="0" wp14:anchorId="5115105B" wp14:editId="21CEF1B9">
            <wp:extent cx="5978897" cy="1921719"/>
            <wp:effectExtent l="0" t="0" r="317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3240" cy="1932758"/>
                    </a:xfrm>
                    <a:prstGeom prst="rect">
                      <a:avLst/>
                    </a:prstGeom>
                    <a:noFill/>
                  </pic:spPr>
                </pic:pic>
              </a:graphicData>
            </a:graphic>
          </wp:inline>
        </w:drawing>
      </w:r>
    </w:p>
    <w:p w14:paraId="40A063CD" w14:textId="7B6E210E" w:rsidR="005F4AA0" w:rsidRPr="00E76948" w:rsidRDefault="00DE7785" w:rsidP="00E76948">
      <w:pPr>
        <w:spacing w:before="120" w:after="120" w:line="240" w:lineRule="auto"/>
        <w:ind w:firstLine="567"/>
        <w:jc w:val="both"/>
        <w:rPr>
          <w:rFonts w:ascii="Times New Roman" w:hAnsi="Times New Roman" w:cs="Times New Roman"/>
          <w:b/>
          <w:i/>
          <w:sz w:val="28"/>
        </w:rPr>
      </w:pPr>
      <w:r>
        <w:rPr>
          <w:rFonts w:ascii="Times New Roman" w:hAnsi="Times New Roman" w:cs="Times New Roman"/>
          <w:b/>
          <w:i/>
          <w:sz w:val="28"/>
        </w:rPr>
        <w:t>2</w:t>
      </w:r>
      <w:r w:rsidR="00EE65BC" w:rsidRPr="00E76948">
        <w:rPr>
          <w:rFonts w:ascii="Times New Roman" w:hAnsi="Times New Roman" w:cs="Times New Roman"/>
          <w:b/>
          <w:i/>
          <w:sz w:val="28"/>
        </w:rPr>
        <w:t>.</w:t>
      </w:r>
      <w:r w:rsidR="00C04BED" w:rsidRPr="00E76948">
        <w:rPr>
          <w:rFonts w:ascii="Times New Roman" w:hAnsi="Times New Roman" w:cs="Times New Roman"/>
          <w:b/>
          <w:i/>
          <w:sz w:val="28"/>
        </w:rPr>
        <w:t>5</w:t>
      </w:r>
      <w:r w:rsidR="005F4AA0" w:rsidRPr="00E76948">
        <w:rPr>
          <w:rFonts w:ascii="Times New Roman" w:hAnsi="Times New Roman" w:cs="Times New Roman"/>
          <w:b/>
          <w:i/>
          <w:sz w:val="28"/>
        </w:rPr>
        <w:t xml:space="preserve"> </w:t>
      </w:r>
      <w:r w:rsidR="00064287" w:rsidRPr="00E76948">
        <w:rPr>
          <w:rFonts w:ascii="Times New Roman" w:hAnsi="Times New Roman" w:cs="Times New Roman"/>
          <w:b/>
          <w:i/>
          <w:sz w:val="28"/>
        </w:rPr>
        <w:t>Nhóm các địa phương có tốc độ tăng trưởng thấp nhất</w:t>
      </w:r>
    </w:p>
    <w:p w14:paraId="7458C258" w14:textId="3550A90E" w:rsidR="00064287" w:rsidRPr="00064287" w:rsidRDefault="00064287" w:rsidP="00E76948">
      <w:pPr>
        <w:spacing w:before="120" w:after="120" w:line="240" w:lineRule="auto"/>
        <w:ind w:firstLine="567"/>
        <w:jc w:val="both"/>
        <w:rPr>
          <w:rFonts w:ascii="Times New Roman" w:hAnsi="Times New Roman" w:cs="Times New Roman"/>
          <w:sz w:val="28"/>
        </w:rPr>
      </w:pPr>
      <w:r w:rsidRPr="00064287">
        <w:rPr>
          <w:rFonts w:ascii="Times New Roman" w:hAnsi="Times New Roman" w:cs="Times New Roman"/>
          <w:sz w:val="28"/>
        </w:rPr>
        <w:t xml:space="preserve">Bên cạnh những địa phương </w:t>
      </w:r>
      <w:r w:rsidR="00412AA2">
        <w:rPr>
          <w:rFonts w:ascii="Times New Roman" w:hAnsi="Times New Roman" w:cs="Times New Roman"/>
          <w:sz w:val="28"/>
        </w:rPr>
        <w:t>đạt mức tăng trưởng cao,</w:t>
      </w:r>
      <w:r w:rsidRPr="00064287">
        <w:rPr>
          <w:rFonts w:ascii="Times New Roman" w:hAnsi="Times New Roman" w:cs="Times New Roman"/>
          <w:sz w:val="28"/>
        </w:rPr>
        <w:t xml:space="preserve"> một số địa phương có tốc độ tăng trưởng GRDP thấp </w:t>
      </w:r>
      <w:r w:rsidR="00C7581D">
        <w:rPr>
          <w:rFonts w:ascii="Times New Roman" w:hAnsi="Times New Roman" w:cs="Times New Roman"/>
          <w:sz w:val="28"/>
        </w:rPr>
        <w:t>hơn mức bình quân chung, gồm</w:t>
      </w:r>
      <w:r w:rsidRPr="00064287">
        <w:rPr>
          <w:rFonts w:ascii="Times New Roman" w:hAnsi="Times New Roman" w:cs="Times New Roman"/>
          <w:sz w:val="28"/>
        </w:rPr>
        <w:t xml:space="preserve"> </w:t>
      </w:r>
      <w:r w:rsidR="006F4DF4">
        <w:rPr>
          <w:rFonts w:ascii="Times New Roman" w:hAnsi="Times New Roman" w:cs="Times New Roman"/>
          <w:sz w:val="28"/>
        </w:rPr>
        <w:t xml:space="preserve">Vĩnh Long, Thái </w:t>
      </w:r>
      <w:r w:rsidR="006F4DF4">
        <w:rPr>
          <w:rFonts w:ascii="Times New Roman" w:hAnsi="Times New Roman" w:cs="Times New Roman"/>
          <w:sz w:val="28"/>
        </w:rPr>
        <w:lastRenderedPageBreak/>
        <w:t>Nguyên, Tuyên Quang</w:t>
      </w:r>
      <w:r w:rsidR="0002385A">
        <w:rPr>
          <w:rFonts w:ascii="Times New Roman" w:hAnsi="Times New Roman" w:cs="Times New Roman"/>
          <w:sz w:val="28"/>
        </w:rPr>
        <w:t xml:space="preserve"> với mức tăng</w:t>
      </w:r>
      <w:r w:rsidRPr="00064287">
        <w:rPr>
          <w:rFonts w:ascii="Times New Roman" w:hAnsi="Times New Roman" w:cs="Times New Roman"/>
          <w:sz w:val="28"/>
        </w:rPr>
        <w:t xml:space="preserve"> dao động </w:t>
      </w:r>
      <w:r w:rsidR="0002385A">
        <w:rPr>
          <w:rFonts w:ascii="Times New Roman" w:hAnsi="Times New Roman" w:cs="Times New Roman"/>
          <w:sz w:val="28"/>
        </w:rPr>
        <w:t>từ</w:t>
      </w:r>
      <w:r w:rsidRPr="00064287">
        <w:rPr>
          <w:rFonts w:ascii="Times New Roman" w:hAnsi="Times New Roman" w:cs="Times New Roman"/>
          <w:sz w:val="28"/>
        </w:rPr>
        <w:t xml:space="preserve"> </w:t>
      </w:r>
      <w:r w:rsidR="006F4DF4">
        <w:rPr>
          <w:rFonts w:ascii="Times New Roman" w:hAnsi="Times New Roman" w:cs="Times New Roman"/>
          <w:sz w:val="28"/>
        </w:rPr>
        <w:t>5,8</w:t>
      </w:r>
      <w:r w:rsidR="00361AA9">
        <w:rPr>
          <w:rFonts w:ascii="Times New Roman" w:hAnsi="Times New Roman" w:cs="Times New Roman"/>
          <w:sz w:val="28"/>
        </w:rPr>
        <w:t>4</w:t>
      </w:r>
      <w:r w:rsidR="006F4DF4">
        <w:rPr>
          <w:rFonts w:ascii="Times New Roman" w:hAnsi="Times New Roman" w:cs="Times New Roman"/>
          <w:sz w:val="28"/>
        </w:rPr>
        <w:t>%</w:t>
      </w:r>
      <w:r w:rsidRPr="00064287">
        <w:rPr>
          <w:rFonts w:ascii="Times New Roman" w:hAnsi="Times New Roman" w:cs="Times New Roman"/>
          <w:sz w:val="28"/>
        </w:rPr>
        <w:t xml:space="preserve"> đến </w:t>
      </w:r>
      <w:r w:rsidR="006F4DF4">
        <w:rPr>
          <w:rFonts w:ascii="Times New Roman" w:hAnsi="Times New Roman" w:cs="Times New Roman"/>
          <w:sz w:val="28"/>
        </w:rPr>
        <w:t>6,4%</w:t>
      </w:r>
      <w:r w:rsidRPr="00064287">
        <w:rPr>
          <w:rFonts w:ascii="Times New Roman" w:hAnsi="Times New Roman" w:cs="Times New Roman"/>
          <w:sz w:val="28"/>
        </w:rPr>
        <w:t>.</w:t>
      </w:r>
      <w:r w:rsidR="008E4FDB">
        <w:rPr>
          <w:rFonts w:ascii="Times New Roman" w:hAnsi="Times New Roman" w:cs="Times New Roman"/>
          <w:sz w:val="28"/>
        </w:rPr>
        <w:t xml:space="preserve"> </w:t>
      </w:r>
      <w:r>
        <w:rPr>
          <w:rFonts w:ascii="Times New Roman" w:hAnsi="Times New Roman" w:cs="Times New Roman"/>
          <w:sz w:val="28"/>
        </w:rPr>
        <w:t>N</w:t>
      </w:r>
      <w:r w:rsidRPr="00064287">
        <w:rPr>
          <w:rFonts w:ascii="Times New Roman" w:hAnsi="Times New Roman" w:cs="Times New Roman"/>
          <w:sz w:val="28"/>
        </w:rPr>
        <w:t xml:space="preserve">guyên nhân chủ yếu xuất phát từ những rào cản mang tính khách quan và đặc thù </w:t>
      </w:r>
      <w:r>
        <w:rPr>
          <w:rFonts w:ascii="Times New Roman" w:hAnsi="Times New Roman" w:cs="Times New Roman"/>
          <w:sz w:val="28"/>
        </w:rPr>
        <w:t>kinh tế</w:t>
      </w:r>
      <w:r w:rsidRPr="00064287">
        <w:rPr>
          <w:rFonts w:ascii="Times New Roman" w:hAnsi="Times New Roman" w:cs="Times New Roman"/>
          <w:sz w:val="28"/>
        </w:rPr>
        <w:t>:</w:t>
      </w:r>
    </w:p>
    <w:p w14:paraId="290C5FAE" w14:textId="77777777" w:rsidR="00D150EA" w:rsidRDefault="00064287" w:rsidP="00E76948">
      <w:pPr>
        <w:spacing w:before="120" w:after="120" w:line="240" w:lineRule="auto"/>
        <w:ind w:firstLine="567"/>
        <w:jc w:val="both"/>
        <w:rPr>
          <w:rFonts w:ascii="Times New Roman" w:hAnsi="Times New Roman" w:cs="Times New Roman"/>
          <w:sz w:val="28"/>
        </w:rPr>
      </w:pPr>
      <w:r w:rsidRPr="00B453EF">
        <w:rPr>
          <w:rFonts w:ascii="Times New Roman" w:hAnsi="Times New Roman" w:cs="Times New Roman"/>
          <w:i/>
          <w:sz w:val="28"/>
        </w:rPr>
        <w:t>Thứ nhất</w:t>
      </w:r>
      <w:r>
        <w:rPr>
          <w:rFonts w:ascii="Times New Roman" w:hAnsi="Times New Roman" w:cs="Times New Roman"/>
          <w:sz w:val="28"/>
        </w:rPr>
        <w:t xml:space="preserve">, </w:t>
      </w:r>
      <w:r w:rsidR="006F4DF4" w:rsidRPr="006F4DF4">
        <w:rPr>
          <w:rFonts w:ascii="Times New Roman" w:hAnsi="Times New Roman" w:cs="Times New Roman"/>
          <w:sz w:val="28"/>
        </w:rPr>
        <w:t>cơ cấu kinh tế còn phụ thuộc vào các ngành có giá trị gia tăng thấp. Vĩnh Long và Tuyên Quang vẫn dựa nhiều vào nông nghiệp và công nghiệp chế biến quy mô nhỏ, chịu tác động mạnh của thời tiết, biến động giá đầu vào và thị trường tiêu thụ, trong khi khu vực dịch vụ chất lượng cao phát triển chậm. Đối với Thái Nguyên, mặc dù công nghiệp giữ vai trò chủ lực, nhưng tăng trưởng phụ thuộc lớn vào một số doanh nghiệp FDI quy mô lớn, khiến tốc độ tăng trưởng chịu ảnh hưởng khi sản xuất điện tử và xuất khẩu toàn cầu chững lại.</w:t>
      </w:r>
    </w:p>
    <w:p w14:paraId="765C033F" w14:textId="73AE4F48" w:rsidR="00064287" w:rsidRPr="00D150EA" w:rsidRDefault="006F4DF4" w:rsidP="00E76948">
      <w:pPr>
        <w:spacing w:before="120" w:after="120" w:line="240" w:lineRule="auto"/>
        <w:ind w:firstLine="567"/>
        <w:jc w:val="both"/>
        <w:rPr>
          <w:rFonts w:ascii="Times New Roman" w:hAnsi="Times New Roman" w:cs="Times New Roman"/>
          <w:spacing w:val="-2"/>
          <w:sz w:val="28"/>
        </w:rPr>
      </w:pPr>
      <w:r w:rsidRPr="00B453EF">
        <w:rPr>
          <w:rFonts w:ascii="Times New Roman" w:hAnsi="Times New Roman" w:cs="Times New Roman"/>
          <w:i/>
          <w:spacing w:val="-2"/>
          <w:sz w:val="28"/>
        </w:rPr>
        <w:t>Thứ hai</w:t>
      </w:r>
      <w:r w:rsidRPr="00D150EA">
        <w:rPr>
          <w:rFonts w:ascii="Times New Roman" w:hAnsi="Times New Roman" w:cs="Times New Roman"/>
          <w:spacing w:val="-2"/>
          <w:sz w:val="28"/>
        </w:rPr>
        <w:t>, động lực đầu tư chưa đủ mạnh và thiếu các dự án quy mô lớn</w:t>
      </w:r>
      <w:r w:rsidR="00655C52">
        <w:rPr>
          <w:rFonts w:ascii="Times New Roman" w:hAnsi="Times New Roman" w:cs="Times New Roman"/>
          <w:spacing w:val="-2"/>
          <w:sz w:val="28"/>
        </w:rPr>
        <w:t>, mang tính đột phá</w:t>
      </w:r>
      <w:r w:rsidR="00505340">
        <w:rPr>
          <w:rFonts w:ascii="Times New Roman" w:hAnsi="Times New Roman" w:cs="Times New Roman"/>
          <w:spacing w:val="-2"/>
          <w:sz w:val="28"/>
        </w:rPr>
        <w:t>; tiến độ triển khai</w:t>
      </w:r>
      <w:r w:rsidR="004E5AC3">
        <w:rPr>
          <w:rFonts w:ascii="Times New Roman" w:hAnsi="Times New Roman" w:cs="Times New Roman"/>
          <w:spacing w:val="-2"/>
          <w:sz w:val="28"/>
        </w:rPr>
        <w:t xml:space="preserve"> </w:t>
      </w:r>
      <w:r w:rsidR="00E54AB2">
        <w:rPr>
          <w:rFonts w:ascii="Times New Roman" w:hAnsi="Times New Roman" w:cs="Times New Roman"/>
          <w:spacing w:val="-2"/>
          <w:sz w:val="28"/>
        </w:rPr>
        <w:t>một số</w:t>
      </w:r>
      <w:r w:rsidRPr="00D150EA">
        <w:rPr>
          <w:rFonts w:ascii="Times New Roman" w:hAnsi="Times New Roman" w:cs="Times New Roman"/>
          <w:spacing w:val="-2"/>
          <w:sz w:val="28"/>
        </w:rPr>
        <w:t xml:space="preserve"> dự án </w:t>
      </w:r>
      <w:r w:rsidR="00E54AB2">
        <w:rPr>
          <w:rFonts w:ascii="Times New Roman" w:hAnsi="Times New Roman" w:cs="Times New Roman"/>
          <w:spacing w:val="-2"/>
          <w:sz w:val="28"/>
        </w:rPr>
        <w:t>hạ tầng</w:t>
      </w:r>
      <w:r w:rsidRPr="00D150EA">
        <w:rPr>
          <w:rFonts w:ascii="Times New Roman" w:hAnsi="Times New Roman" w:cs="Times New Roman"/>
          <w:spacing w:val="-2"/>
          <w:sz w:val="28"/>
        </w:rPr>
        <w:t xml:space="preserve"> và công nghiệp </w:t>
      </w:r>
      <w:r w:rsidR="008E1FF9">
        <w:rPr>
          <w:rFonts w:ascii="Times New Roman" w:hAnsi="Times New Roman" w:cs="Times New Roman"/>
          <w:spacing w:val="-2"/>
          <w:sz w:val="28"/>
        </w:rPr>
        <w:t>còn</w:t>
      </w:r>
      <w:r w:rsidRPr="00D150EA">
        <w:rPr>
          <w:rFonts w:ascii="Times New Roman" w:hAnsi="Times New Roman" w:cs="Times New Roman"/>
          <w:spacing w:val="-2"/>
          <w:sz w:val="28"/>
        </w:rPr>
        <w:t xml:space="preserve"> chậm, làm hạn chế hiệu ứng lan tỏa sang các ngành xây dựng, dịch vụ và thương mại</w:t>
      </w:r>
      <w:r w:rsidR="00064287" w:rsidRPr="00D150EA">
        <w:rPr>
          <w:rFonts w:ascii="Times New Roman" w:hAnsi="Times New Roman" w:cs="Times New Roman"/>
          <w:spacing w:val="-2"/>
          <w:sz w:val="28"/>
        </w:rPr>
        <w:t>.</w:t>
      </w:r>
    </w:p>
    <w:p w14:paraId="1AB5B2BD" w14:textId="72723C80" w:rsidR="006F4DF4" w:rsidRDefault="006F4DF4" w:rsidP="00E76948">
      <w:pPr>
        <w:spacing w:before="120" w:after="120" w:line="240" w:lineRule="auto"/>
        <w:ind w:firstLine="567"/>
        <w:jc w:val="both"/>
        <w:rPr>
          <w:rFonts w:ascii="Times New Roman" w:hAnsi="Times New Roman" w:cs="Times New Roman"/>
          <w:sz w:val="28"/>
        </w:rPr>
      </w:pPr>
      <w:r w:rsidRPr="00B453EF">
        <w:rPr>
          <w:rFonts w:ascii="Times New Roman" w:hAnsi="Times New Roman" w:cs="Times New Roman"/>
          <w:i/>
          <w:sz w:val="28"/>
        </w:rPr>
        <w:t>Thứ ba</w:t>
      </w:r>
      <w:r w:rsidRPr="006F4DF4">
        <w:rPr>
          <w:rFonts w:ascii="Times New Roman" w:hAnsi="Times New Roman" w:cs="Times New Roman"/>
          <w:sz w:val="28"/>
        </w:rPr>
        <w:t xml:space="preserve">, </w:t>
      </w:r>
      <w:r w:rsidR="00D71158">
        <w:rPr>
          <w:rFonts w:ascii="Times New Roman" w:hAnsi="Times New Roman" w:cs="Times New Roman"/>
          <w:sz w:val="28"/>
        </w:rPr>
        <w:t xml:space="preserve">quy </w:t>
      </w:r>
      <w:r w:rsidR="008E1FF9">
        <w:rPr>
          <w:rFonts w:ascii="Times New Roman" w:hAnsi="Times New Roman" w:cs="Times New Roman"/>
          <w:sz w:val="28"/>
        </w:rPr>
        <w:t xml:space="preserve">mô </w:t>
      </w:r>
      <w:r w:rsidRPr="006F4DF4">
        <w:rPr>
          <w:rFonts w:ascii="Times New Roman" w:hAnsi="Times New Roman" w:cs="Times New Roman"/>
          <w:sz w:val="28"/>
        </w:rPr>
        <w:t>thị trường tiêu dùng và dịch vụ địa phương còn hạn chế</w:t>
      </w:r>
      <w:r w:rsidR="00827B2B">
        <w:rPr>
          <w:rFonts w:ascii="Times New Roman" w:hAnsi="Times New Roman" w:cs="Times New Roman"/>
          <w:sz w:val="28"/>
        </w:rPr>
        <w:t xml:space="preserve"> do</w:t>
      </w:r>
      <w:r w:rsidRPr="006F4DF4">
        <w:rPr>
          <w:rFonts w:ascii="Times New Roman" w:hAnsi="Times New Roman" w:cs="Times New Roman"/>
          <w:sz w:val="28"/>
        </w:rPr>
        <w:t xml:space="preserve"> dân số đô thị nhỏ, thu nhập bình quân chưa cao</w:t>
      </w:r>
      <w:r w:rsidR="005F2BB8">
        <w:rPr>
          <w:rFonts w:ascii="Times New Roman" w:hAnsi="Times New Roman" w:cs="Times New Roman"/>
          <w:sz w:val="28"/>
        </w:rPr>
        <w:t>,</w:t>
      </w:r>
      <w:r w:rsidRPr="006F4DF4">
        <w:rPr>
          <w:rFonts w:ascii="Times New Roman" w:hAnsi="Times New Roman" w:cs="Times New Roman"/>
          <w:sz w:val="28"/>
        </w:rPr>
        <w:t xml:space="preserve"> khiến sức mua và nhu cầu dịch vụ chưa tạo được lực kéo đáng kể cho tăng trưởng.</w:t>
      </w:r>
    </w:p>
    <w:p w14:paraId="607B4BCA" w14:textId="421BD7B5" w:rsidR="00064287" w:rsidRDefault="006F4DF4"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sz w:val="28"/>
        </w:rPr>
        <w:t xml:space="preserve">Ngoài ra, </w:t>
      </w:r>
      <w:r w:rsidRPr="006F4DF4">
        <w:rPr>
          <w:rFonts w:ascii="Times New Roman" w:hAnsi="Times New Roman" w:cs="Times New Roman"/>
          <w:sz w:val="28"/>
        </w:rPr>
        <w:t>tác động bất lợi từ yếu tố</w:t>
      </w:r>
      <w:r>
        <w:rPr>
          <w:rFonts w:ascii="Times New Roman" w:hAnsi="Times New Roman" w:cs="Times New Roman"/>
          <w:sz w:val="28"/>
        </w:rPr>
        <w:t xml:space="preserve"> bên ngoài như:</w:t>
      </w:r>
      <w:r w:rsidRPr="006F4DF4">
        <w:rPr>
          <w:rFonts w:ascii="Times New Roman" w:hAnsi="Times New Roman" w:cs="Times New Roman"/>
          <w:sz w:val="28"/>
        </w:rPr>
        <w:t xml:space="preserve"> Biến động kinh tế thế giới, chi phí đầu vào tăng và thiên tai cục bộ đã ảnh hưởng đến sản xuất nông nghiệp và công nghiệp chế biến, làm giảm dư địa tăng trưởng trong ngắn hạn.</w:t>
      </w:r>
    </w:p>
    <w:p w14:paraId="3FB01D3A" w14:textId="4AF70B93" w:rsidR="00EE65BC" w:rsidRDefault="00DE7785" w:rsidP="00E76948">
      <w:pPr>
        <w:spacing w:before="120" w:after="120" w:line="240" w:lineRule="auto"/>
        <w:ind w:firstLine="567"/>
        <w:jc w:val="both"/>
        <w:rPr>
          <w:rFonts w:ascii="Times New Roman" w:hAnsi="Times New Roman" w:cs="Times New Roman"/>
          <w:b/>
          <w:sz w:val="28"/>
        </w:rPr>
      </w:pPr>
      <w:r>
        <w:rPr>
          <w:rFonts w:ascii="Times New Roman" w:hAnsi="Times New Roman" w:cs="Times New Roman"/>
          <w:b/>
          <w:sz w:val="28"/>
        </w:rPr>
        <w:t>3</w:t>
      </w:r>
      <w:r w:rsidR="00EC0175" w:rsidRPr="00117F2A">
        <w:rPr>
          <w:rFonts w:ascii="Times New Roman" w:hAnsi="Times New Roman" w:cs="Times New Roman"/>
          <w:b/>
          <w:sz w:val="28"/>
        </w:rPr>
        <w:t xml:space="preserve">. </w:t>
      </w:r>
      <w:r w:rsidR="00EE65BC">
        <w:rPr>
          <w:rFonts w:ascii="Times New Roman" w:hAnsi="Times New Roman" w:cs="Times New Roman"/>
          <w:b/>
          <w:sz w:val="28"/>
        </w:rPr>
        <w:t>Nhận diện vấn đề từ kết quả tăng trưởng GRDP năm 2025</w:t>
      </w:r>
    </w:p>
    <w:p w14:paraId="7B00212B"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sz w:val="28"/>
        </w:rPr>
        <w:t>Kết quả tăng trưởng GRDP năm 2025 của các tỉnh cho thấy sự phục hồi tích cực nhưng cũng đặt ra nhiều vấn đề: chênh lệch vùng miền, chất lượng tăng trưởng, tính bền vững và năng lực cạnh tranh dài hạn. Cụ thể:</w:t>
      </w:r>
    </w:p>
    <w:p w14:paraId="4F056289"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sz w:val="28"/>
        </w:rPr>
        <w:t>Thứ nhất</w:t>
      </w:r>
      <w:r>
        <w:rPr>
          <w:rFonts w:ascii="Times New Roman" w:hAnsi="Times New Roman" w:cs="Times New Roman"/>
          <w:sz w:val="28"/>
        </w:rPr>
        <w:t>, một số tỉnh/thành phố lớn như Hà Nội, TP.HCM, Bình Dương, Hải Phòng, Quảng Ninh, Bắc Ninh… có mức tăng trưởng cao vượt trội, trong khi nhiều địa phương miền núi, Tây Nguyên và Đồng bằng sông Cửu Long tăng trưởng thấp hơn khá nhiều. Điều này phản ánh sự mất cân đối trong phân bổ nguồn lực và cơ hội phát triển, có nguy cơ kéo dài khoảng cách giàu nghèo giữa các vùng.</w:t>
      </w:r>
    </w:p>
    <w:p w14:paraId="1CA1FB9C"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sz w:val="28"/>
        </w:rPr>
        <w:t>Thứ hai</w:t>
      </w:r>
      <w:r>
        <w:rPr>
          <w:rFonts w:ascii="Times New Roman" w:hAnsi="Times New Roman" w:cs="Times New Roman"/>
          <w:sz w:val="28"/>
        </w:rPr>
        <w:t>, tăng trưởng GRDP ở nhiều địa phương vẫn dựa nhiều vào các ngành truyền thống như công nghiệp chế biến, xây dựng, bán buôn bán lẻ. Đổi mới sáng tạo, khoa học công nghệ và dịch vụ giá trị cao chưa trở thành động lực chính, khiến tăng trưởng chưa bền vững.</w:t>
      </w:r>
    </w:p>
    <w:p w14:paraId="0D3E6159"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sz w:val="28"/>
        </w:rPr>
        <w:t>Thứ ba</w:t>
      </w:r>
      <w:r>
        <w:rPr>
          <w:rFonts w:ascii="Times New Roman" w:hAnsi="Times New Roman" w:cs="Times New Roman"/>
          <w:sz w:val="28"/>
        </w:rPr>
        <w:t>, một số tỉnh công nghiệp tăng trưởng nhanh nhưng đi kèm áp lực môi trường, ô nhiễm và khai thác tài nguyên quá mức. Nếu không có chiến lược xanh và chuyển đổi năng lượng, tăng trưởng có thể gây hệ lụy dài hạn.</w:t>
      </w:r>
    </w:p>
    <w:p w14:paraId="2D29465C"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sz w:val="28"/>
        </w:rPr>
        <w:t>Thứ tư,</w:t>
      </w:r>
      <w:r>
        <w:rPr>
          <w:rFonts w:ascii="Times New Roman" w:hAnsi="Times New Roman" w:cs="Times New Roman"/>
          <w:sz w:val="28"/>
        </w:rPr>
        <w:t xml:space="preserve"> tỷ trọng dịch vụ hiện đại, thương mại điện tử, logistics còn thấp ở nhiều tỉnh. Điều này hạn chế khả năng tham gia sâu vào chuỗi giá trị toàn cầu, đặc biệt trong bối cảnh Việt Nam thúc đẩy chuyển đổi số và hội nhập kinh tế quốc tế.</w:t>
      </w:r>
    </w:p>
    <w:p w14:paraId="68F3D809" w14:textId="237D05A6" w:rsidR="00EE65BC" w:rsidRDefault="00EE65BC" w:rsidP="00E76948">
      <w:pPr>
        <w:spacing w:before="120" w:after="120" w:line="240" w:lineRule="auto"/>
        <w:ind w:firstLine="567"/>
        <w:jc w:val="both"/>
        <w:rPr>
          <w:rFonts w:ascii="Times New Roman" w:hAnsi="Times New Roman" w:cs="Times New Roman"/>
          <w:b/>
          <w:sz w:val="28"/>
        </w:rPr>
      </w:pPr>
      <w:r>
        <w:rPr>
          <w:rFonts w:ascii="Times New Roman" w:hAnsi="Times New Roman" w:cs="Times New Roman"/>
          <w:i/>
          <w:sz w:val="28"/>
        </w:rPr>
        <w:lastRenderedPageBreak/>
        <w:t>Thứ năm,</w:t>
      </w:r>
      <w:r>
        <w:rPr>
          <w:rFonts w:ascii="Times New Roman" w:hAnsi="Times New Roman" w:cs="Times New Roman"/>
          <w:sz w:val="28"/>
        </w:rPr>
        <w:t xml:space="preserve"> chính sách phân bổ đầu tư công, hỗ trợ doanh nghiệp nhỏ và vừa, phát triển hạ tầng số và nhân lực chất lượng cao cần theo hướng minh bạch, công bằng dựa trên nhu cầu thực tế và tiềm năng phát triển; phải gắn với chiến lược phát triển vùng và quy hoạch tổng thể quốc gia</w:t>
      </w:r>
    </w:p>
    <w:p w14:paraId="2171705D" w14:textId="4F917C1D" w:rsidR="00EE65BC" w:rsidRPr="00117F2A" w:rsidRDefault="00DE7785" w:rsidP="00E76948">
      <w:pPr>
        <w:spacing w:before="120" w:after="120" w:line="240" w:lineRule="auto"/>
        <w:ind w:firstLine="567"/>
        <w:jc w:val="both"/>
        <w:rPr>
          <w:rFonts w:ascii="Times New Roman" w:hAnsi="Times New Roman" w:cs="Times New Roman"/>
          <w:b/>
          <w:sz w:val="28"/>
        </w:rPr>
      </w:pPr>
      <w:r>
        <w:rPr>
          <w:rFonts w:ascii="Times New Roman" w:hAnsi="Times New Roman" w:cs="Times New Roman"/>
          <w:b/>
          <w:sz w:val="28"/>
        </w:rPr>
        <w:t>4</w:t>
      </w:r>
      <w:r w:rsidR="00EE65BC">
        <w:rPr>
          <w:rFonts w:ascii="Times New Roman" w:hAnsi="Times New Roman" w:cs="Times New Roman"/>
          <w:b/>
          <w:sz w:val="28"/>
        </w:rPr>
        <w:t>. Khó khăn, thách thức</w:t>
      </w:r>
      <w:r w:rsidDel="00EE65BC">
        <w:rPr>
          <w:rFonts w:ascii="Times New Roman" w:hAnsi="Times New Roman" w:cs="Times New Roman"/>
          <w:b/>
          <w:sz w:val="28"/>
        </w:rPr>
        <w:t xml:space="preserve"> </w:t>
      </w:r>
    </w:p>
    <w:p w14:paraId="08727CF3" w14:textId="2387E01B" w:rsidR="006F4DF4" w:rsidRDefault="006F4DF4" w:rsidP="00E76948">
      <w:pPr>
        <w:spacing w:before="120" w:after="120" w:line="240" w:lineRule="auto"/>
        <w:ind w:firstLine="567"/>
        <w:jc w:val="both"/>
        <w:rPr>
          <w:rFonts w:ascii="Times New Roman" w:hAnsi="Times New Roman" w:cs="Times New Roman"/>
          <w:sz w:val="28"/>
        </w:rPr>
      </w:pPr>
      <w:r w:rsidRPr="006F4DF4">
        <w:rPr>
          <w:rFonts w:ascii="Times New Roman" w:hAnsi="Times New Roman" w:cs="Times New Roman"/>
          <w:sz w:val="28"/>
        </w:rPr>
        <w:t xml:space="preserve">Bên cạnh những kết quả tích cực đạt được, việc duy trì đà tăng trưởng GRDP </w:t>
      </w:r>
      <w:r w:rsidR="00D71158">
        <w:rPr>
          <w:rFonts w:ascii="Times New Roman" w:hAnsi="Times New Roman" w:cs="Times New Roman"/>
          <w:sz w:val="28"/>
        </w:rPr>
        <w:t xml:space="preserve">của các địa phương </w:t>
      </w:r>
      <w:r w:rsidRPr="006F4DF4">
        <w:rPr>
          <w:rFonts w:ascii="Times New Roman" w:hAnsi="Times New Roman" w:cs="Times New Roman"/>
          <w:sz w:val="28"/>
        </w:rPr>
        <w:t xml:space="preserve">trong thời gian tới tiếp tục đối mặt với nhiều khó khăn và thách thức, xuất phát từ cả yếu tố bên ngoài lẫn nội tại của </w:t>
      </w:r>
      <w:r w:rsidR="00D71158">
        <w:rPr>
          <w:rFonts w:ascii="Times New Roman" w:hAnsi="Times New Roman" w:cs="Times New Roman"/>
          <w:sz w:val="28"/>
        </w:rPr>
        <w:t>từng</w:t>
      </w:r>
      <w:r w:rsidR="00D71158" w:rsidRPr="006F4DF4">
        <w:rPr>
          <w:rFonts w:ascii="Times New Roman" w:hAnsi="Times New Roman" w:cs="Times New Roman"/>
          <w:sz w:val="28"/>
        </w:rPr>
        <w:t xml:space="preserve"> </w:t>
      </w:r>
      <w:r w:rsidRPr="006F4DF4">
        <w:rPr>
          <w:rFonts w:ascii="Times New Roman" w:hAnsi="Times New Roman" w:cs="Times New Roman"/>
          <w:sz w:val="28"/>
        </w:rPr>
        <w:t xml:space="preserve">địa phương. </w:t>
      </w:r>
    </w:p>
    <w:p w14:paraId="1CB1A071" w14:textId="166A14E1" w:rsidR="00EC0175" w:rsidRPr="00D150EA" w:rsidRDefault="00C459F8" w:rsidP="00E76948">
      <w:pPr>
        <w:spacing w:before="120" w:after="120" w:line="240" w:lineRule="auto"/>
        <w:ind w:firstLine="567"/>
        <w:jc w:val="both"/>
        <w:rPr>
          <w:rFonts w:ascii="Times New Roman" w:hAnsi="Times New Roman" w:cs="Times New Roman"/>
          <w:spacing w:val="-2"/>
          <w:sz w:val="28"/>
        </w:rPr>
      </w:pPr>
      <w:r>
        <w:rPr>
          <w:rFonts w:ascii="Times New Roman" w:hAnsi="Times New Roman" w:cs="Times New Roman"/>
          <w:spacing w:val="-2"/>
          <w:sz w:val="28"/>
        </w:rPr>
        <w:t>Trên</w:t>
      </w:r>
      <w:r w:rsidRPr="00D150EA">
        <w:rPr>
          <w:rFonts w:ascii="Times New Roman" w:hAnsi="Times New Roman" w:cs="Times New Roman"/>
          <w:spacing w:val="-2"/>
          <w:sz w:val="28"/>
        </w:rPr>
        <w:t xml:space="preserve"> </w:t>
      </w:r>
      <w:r w:rsidR="006F4DF4" w:rsidRPr="00D150EA">
        <w:rPr>
          <w:rFonts w:ascii="Times New Roman" w:hAnsi="Times New Roman" w:cs="Times New Roman"/>
          <w:spacing w:val="-2"/>
          <w:sz w:val="28"/>
        </w:rPr>
        <w:t xml:space="preserve">bình diện quốc tế, biến động giá nguyên vật liệu đầu vào, chi phí logistics gia tăng và nguy cơ </w:t>
      </w:r>
      <w:r w:rsidR="00511897">
        <w:rPr>
          <w:rFonts w:ascii="Times New Roman" w:hAnsi="Times New Roman" w:cs="Times New Roman"/>
          <w:spacing w:val="-2"/>
          <w:sz w:val="28"/>
        </w:rPr>
        <w:t>gián đoạn cục bộ</w:t>
      </w:r>
      <w:r w:rsidR="006F4DF4" w:rsidRPr="00D150EA">
        <w:rPr>
          <w:rFonts w:ascii="Times New Roman" w:hAnsi="Times New Roman" w:cs="Times New Roman"/>
          <w:spacing w:val="-2"/>
          <w:sz w:val="28"/>
        </w:rPr>
        <w:t xml:space="preserve"> chuỗi cung ứng vẫn hiện hữu, </w:t>
      </w:r>
      <w:r w:rsidR="00580E26">
        <w:rPr>
          <w:rFonts w:ascii="Times New Roman" w:hAnsi="Times New Roman" w:cs="Times New Roman"/>
          <w:spacing w:val="-2"/>
          <w:sz w:val="28"/>
        </w:rPr>
        <w:t>tác động</w:t>
      </w:r>
      <w:r w:rsidR="006F4DF4" w:rsidRPr="00D150EA">
        <w:rPr>
          <w:rFonts w:ascii="Times New Roman" w:hAnsi="Times New Roman" w:cs="Times New Roman"/>
          <w:spacing w:val="-2"/>
          <w:sz w:val="28"/>
        </w:rPr>
        <w:t xml:space="preserve"> trực tiếp đến các địa phương có cơ cấu kinh tế phụ thuộc nhiều vào sản xuất công nghiệp và xuất khẩu, đặc biệt là nhóm tỉnh có tỷ trọng FDI lớn. </w:t>
      </w:r>
      <w:r w:rsidR="0098078B">
        <w:rPr>
          <w:rFonts w:ascii="Times New Roman" w:hAnsi="Times New Roman" w:cs="Times New Roman"/>
          <w:spacing w:val="-2"/>
          <w:sz w:val="28"/>
        </w:rPr>
        <w:t>Bên cạnh đó, n</w:t>
      </w:r>
      <w:r w:rsidR="006F4DF4" w:rsidRPr="00D150EA">
        <w:rPr>
          <w:rFonts w:ascii="Times New Roman" w:hAnsi="Times New Roman" w:cs="Times New Roman"/>
          <w:spacing w:val="-2"/>
          <w:sz w:val="28"/>
        </w:rPr>
        <w:t>hu cầu tiêu dùng và đầu tư toàn cầu phục hồi chưa đồng đều</w:t>
      </w:r>
      <w:r w:rsidR="00B85354">
        <w:rPr>
          <w:rFonts w:ascii="Times New Roman" w:hAnsi="Times New Roman" w:cs="Times New Roman"/>
          <w:spacing w:val="-2"/>
          <w:sz w:val="28"/>
        </w:rPr>
        <w:t>, tiếp tục</w:t>
      </w:r>
      <w:r w:rsidR="006F4DF4" w:rsidRPr="00D150EA">
        <w:rPr>
          <w:rFonts w:ascii="Times New Roman" w:hAnsi="Times New Roman" w:cs="Times New Roman"/>
          <w:spacing w:val="-2"/>
          <w:sz w:val="28"/>
        </w:rPr>
        <w:t xml:space="preserve"> hạn chế dư địa tăng trưởng trong ngắn hạn.</w:t>
      </w:r>
    </w:p>
    <w:p w14:paraId="0749E406" w14:textId="44567104" w:rsidR="006F4DF4" w:rsidRDefault="006F4DF4" w:rsidP="00E76948">
      <w:pPr>
        <w:spacing w:before="120" w:after="120" w:line="240" w:lineRule="auto"/>
        <w:ind w:firstLine="567"/>
        <w:jc w:val="both"/>
        <w:rPr>
          <w:rFonts w:ascii="Times New Roman" w:hAnsi="Times New Roman" w:cs="Times New Roman"/>
          <w:sz w:val="28"/>
        </w:rPr>
      </w:pPr>
      <w:r w:rsidRPr="006F4DF4">
        <w:rPr>
          <w:rFonts w:ascii="Times New Roman" w:hAnsi="Times New Roman" w:cs="Times New Roman"/>
          <w:sz w:val="28"/>
        </w:rPr>
        <w:t xml:space="preserve">Ở </w:t>
      </w:r>
      <w:r w:rsidR="00B85354">
        <w:rPr>
          <w:rFonts w:ascii="Times New Roman" w:hAnsi="Times New Roman" w:cs="Times New Roman"/>
          <w:sz w:val="28"/>
        </w:rPr>
        <w:t>trong nước</w:t>
      </w:r>
      <w:r w:rsidRPr="006F4DF4">
        <w:rPr>
          <w:rFonts w:ascii="Times New Roman" w:hAnsi="Times New Roman" w:cs="Times New Roman"/>
          <w:sz w:val="28"/>
        </w:rPr>
        <w:t xml:space="preserve">, tiến độ giải ngân vốn đầu tư công tại một số địa phương còn chậm, làm giảm hiệu ứng lan tỏa của đầu tư đối với tăng trưởng kinh tế. Thị trường bất động sản phục hồi chậm, thanh khoản thấp, tác động tiêu cực đến các ngành liên quan như xây dựng, vật liệu và dịch vụ tài chính. Ngoài ra, thiên tai, mưa lũ, dịch bệnh cục bộ tại một số </w:t>
      </w:r>
      <w:r w:rsidR="00D71158">
        <w:rPr>
          <w:rFonts w:ascii="Times New Roman" w:hAnsi="Times New Roman" w:cs="Times New Roman"/>
          <w:sz w:val="28"/>
        </w:rPr>
        <w:t>địa phương</w:t>
      </w:r>
      <w:r w:rsidRPr="006F4DF4">
        <w:rPr>
          <w:rFonts w:ascii="Times New Roman" w:hAnsi="Times New Roman" w:cs="Times New Roman"/>
          <w:sz w:val="28"/>
        </w:rPr>
        <w:t xml:space="preserve"> gây gián đoạn sản xuất, kinh doanh và sinh hoạt dân cư, làm gia tăng chi phí khắc phục và ảnh hưởng đến kết quả tăng trưởng chung.</w:t>
      </w:r>
      <w:r>
        <w:rPr>
          <w:rFonts w:ascii="Times New Roman" w:hAnsi="Times New Roman" w:cs="Times New Roman"/>
          <w:sz w:val="28"/>
        </w:rPr>
        <w:t xml:space="preserve"> </w:t>
      </w:r>
    </w:p>
    <w:p w14:paraId="76E72976" w14:textId="0F64AF95" w:rsidR="006F4DF4" w:rsidRDefault="006F4DF4" w:rsidP="00E76948">
      <w:pPr>
        <w:spacing w:before="120" w:after="120" w:line="240" w:lineRule="auto"/>
        <w:ind w:firstLine="567"/>
        <w:jc w:val="both"/>
        <w:rPr>
          <w:rFonts w:ascii="Times New Roman" w:hAnsi="Times New Roman" w:cs="Times New Roman"/>
          <w:sz w:val="28"/>
        </w:rPr>
      </w:pPr>
      <w:r w:rsidRPr="006F4DF4">
        <w:rPr>
          <w:rFonts w:ascii="Times New Roman" w:hAnsi="Times New Roman" w:cs="Times New Roman"/>
          <w:sz w:val="28"/>
        </w:rPr>
        <w:t xml:space="preserve">Trong ngắn hạn, tăng trưởng </w:t>
      </w:r>
      <w:r w:rsidR="00E16670">
        <w:rPr>
          <w:rFonts w:ascii="Times New Roman" w:hAnsi="Times New Roman" w:cs="Times New Roman"/>
          <w:sz w:val="28"/>
        </w:rPr>
        <w:t xml:space="preserve">kinh tế các địa phương </w:t>
      </w:r>
      <w:r w:rsidR="00F54433">
        <w:rPr>
          <w:rFonts w:ascii="Times New Roman" w:hAnsi="Times New Roman" w:cs="Times New Roman"/>
          <w:sz w:val="28"/>
        </w:rPr>
        <w:t xml:space="preserve">được </w:t>
      </w:r>
      <w:r w:rsidR="00F54433" w:rsidRPr="006F4DF4">
        <w:rPr>
          <w:rFonts w:ascii="Times New Roman" w:hAnsi="Times New Roman" w:cs="Times New Roman"/>
          <w:sz w:val="28"/>
        </w:rPr>
        <w:t xml:space="preserve">dự báo </w:t>
      </w:r>
      <w:r w:rsidRPr="006F4DF4">
        <w:rPr>
          <w:rFonts w:ascii="Times New Roman" w:hAnsi="Times New Roman" w:cs="Times New Roman"/>
          <w:sz w:val="28"/>
        </w:rPr>
        <w:t>tiếp tục chịu tác động đan xen của các yếu tố thuận lợi và bất lợi</w:t>
      </w:r>
      <w:r w:rsidR="00F54433">
        <w:rPr>
          <w:rFonts w:ascii="Times New Roman" w:hAnsi="Times New Roman" w:cs="Times New Roman"/>
          <w:sz w:val="28"/>
        </w:rPr>
        <w:t>. Việc giữ vững</w:t>
      </w:r>
      <w:r w:rsidRPr="006F4DF4">
        <w:rPr>
          <w:rFonts w:ascii="Times New Roman" w:hAnsi="Times New Roman" w:cs="Times New Roman"/>
          <w:sz w:val="28"/>
        </w:rPr>
        <w:t xml:space="preserve"> ổn định kinh tế vĩ mô</w:t>
      </w:r>
      <w:r w:rsidR="006B0689">
        <w:rPr>
          <w:rFonts w:ascii="Times New Roman" w:hAnsi="Times New Roman" w:cs="Times New Roman"/>
          <w:sz w:val="28"/>
        </w:rPr>
        <w:t>, đồng thời</w:t>
      </w:r>
      <w:r w:rsidRPr="006F4DF4">
        <w:rPr>
          <w:rFonts w:ascii="Times New Roman" w:hAnsi="Times New Roman" w:cs="Times New Roman"/>
          <w:sz w:val="28"/>
        </w:rPr>
        <w:t xml:space="preserve"> thúc đẩy các động lực tăng trưởng mới là yêu cầu cấp thiết. </w:t>
      </w:r>
      <w:r w:rsidR="006B0689">
        <w:rPr>
          <w:rFonts w:ascii="Times New Roman" w:hAnsi="Times New Roman" w:cs="Times New Roman"/>
          <w:sz w:val="28"/>
        </w:rPr>
        <w:t>Đối với các</w:t>
      </w:r>
      <w:r w:rsidRPr="006F4DF4">
        <w:rPr>
          <w:rFonts w:ascii="Times New Roman" w:hAnsi="Times New Roman" w:cs="Times New Roman"/>
          <w:sz w:val="28"/>
        </w:rPr>
        <w:t xml:space="preserve"> địa phương có mức tăng trưởng trung bình hoặc thấp hơn mục tiêu </w:t>
      </w:r>
      <w:r w:rsidR="00A84A74">
        <w:rPr>
          <w:rFonts w:ascii="Times New Roman" w:hAnsi="Times New Roman" w:cs="Times New Roman"/>
          <w:sz w:val="28"/>
        </w:rPr>
        <w:t>năm 2025,</w:t>
      </w:r>
      <w:r w:rsidR="00A84A74" w:rsidRPr="006F4DF4">
        <w:rPr>
          <w:rFonts w:ascii="Times New Roman" w:hAnsi="Times New Roman" w:cs="Times New Roman"/>
          <w:sz w:val="28"/>
        </w:rPr>
        <w:t xml:space="preserve"> </w:t>
      </w:r>
      <w:r w:rsidRPr="006F4DF4">
        <w:rPr>
          <w:rFonts w:ascii="Times New Roman" w:hAnsi="Times New Roman" w:cs="Times New Roman"/>
          <w:sz w:val="28"/>
        </w:rPr>
        <w:t xml:space="preserve">cần </w:t>
      </w:r>
      <w:r w:rsidR="00A84A74">
        <w:rPr>
          <w:rFonts w:ascii="Times New Roman" w:hAnsi="Times New Roman" w:cs="Times New Roman"/>
          <w:sz w:val="28"/>
        </w:rPr>
        <w:t>tập trung nhanh</w:t>
      </w:r>
      <w:r w:rsidRPr="006F4DF4">
        <w:rPr>
          <w:rFonts w:ascii="Times New Roman" w:hAnsi="Times New Roman" w:cs="Times New Roman"/>
          <w:sz w:val="28"/>
        </w:rPr>
        <w:t xml:space="preserve"> giải ngân đầu tư công, tháo gỡ khó khăn cho doanh nghiệp, kích thích tiêu dùng nội địa và khai thác hiệu quả hơn các dư địa tăng trưởng </w:t>
      </w:r>
      <w:r w:rsidR="00FF1DE7">
        <w:rPr>
          <w:rFonts w:ascii="Times New Roman" w:hAnsi="Times New Roman" w:cs="Times New Roman"/>
          <w:sz w:val="28"/>
        </w:rPr>
        <w:t>sẵn có</w:t>
      </w:r>
      <w:r w:rsidR="00EC0175" w:rsidRPr="00EC0175">
        <w:rPr>
          <w:rFonts w:ascii="Times New Roman" w:hAnsi="Times New Roman" w:cs="Times New Roman"/>
          <w:sz w:val="28"/>
        </w:rPr>
        <w:t>.</w:t>
      </w:r>
    </w:p>
    <w:p w14:paraId="22DF239F" w14:textId="4D8780B1" w:rsidR="00EE65BC" w:rsidRDefault="00EE65BC" w:rsidP="00E76948">
      <w:pPr>
        <w:spacing w:before="120" w:after="120" w:line="240" w:lineRule="auto"/>
        <w:ind w:firstLine="567"/>
        <w:jc w:val="both"/>
        <w:rPr>
          <w:rFonts w:ascii="Times New Roman" w:hAnsi="Times New Roman" w:cs="Times New Roman"/>
          <w:b/>
          <w:bCs/>
          <w:sz w:val="28"/>
        </w:rPr>
      </w:pPr>
      <w:r w:rsidRPr="00E76948">
        <w:rPr>
          <w:rFonts w:ascii="Times New Roman" w:hAnsi="Times New Roman" w:cs="Times New Roman"/>
          <w:b/>
          <w:bCs/>
          <w:sz w:val="28"/>
        </w:rPr>
        <w:t>5</w:t>
      </w:r>
      <w:r w:rsidR="00DE7785" w:rsidRPr="00E76948">
        <w:rPr>
          <w:rFonts w:ascii="Times New Roman" w:hAnsi="Times New Roman" w:cs="Times New Roman"/>
          <w:b/>
          <w:bCs/>
          <w:sz w:val="28"/>
        </w:rPr>
        <w:t>.</w:t>
      </w:r>
      <w:r w:rsidRPr="00E76948">
        <w:rPr>
          <w:rFonts w:ascii="Times New Roman" w:hAnsi="Times New Roman" w:cs="Times New Roman"/>
          <w:b/>
          <w:bCs/>
          <w:sz w:val="28"/>
        </w:rPr>
        <w:t xml:space="preserve"> Định hướng giải pháp</w:t>
      </w:r>
      <w:r w:rsidR="00DE7785" w:rsidRPr="00E76948">
        <w:rPr>
          <w:rFonts w:ascii="Times New Roman" w:hAnsi="Times New Roman" w:cs="Times New Roman"/>
          <w:b/>
          <w:bCs/>
          <w:sz w:val="28"/>
        </w:rPr>
        <w:t xml:space="preserve"> và đề xuất kiến nghị</w:t>
      </w:r>
    </w:p>
    <w:p w14:paraId="6260D965" w14:textId="36058A0E" w:rsidR="00DE7785" w:rsidRPr="00E76948" w:rsidRDefault="00DE7785" w:rsidP="00E76948">
      <w:pPr>
        <w:spacing w:before="120" w:after="120" w:line="240" w:lineRule="auto"/>
        <w:ind w:firstLine="567"/>
        <w:jc w:val="both"/>
        <w:rPr>
          <w:rFonts w:ascii="Times New Roman" w:hAnsi="Times New Roman" w:cs="Times New Roman"/>
          <w:b/>
          <w:bCs/>
          <w:i/>
          <w:sz w:val="28"/>
        </w:rPr>
      </w:pPr>
      <w:r w:rsidRPr="00E76948">
        <w:rPr>
          <w:rFonts w:ascii="Times New Roman" w:hAnsi="Times New Roman" w:cs="Times New Roman"/>
          <w:b/>
          <w:bCs/>
          <w:i/>
          <w:sz w:val="28"/>
        </w:rPr>
        <w:t>5.1 Định hướng giải pháp</w:t>
      </w:r>
    </w:p>
    <w:p w14:paraId="656656E3"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iCs/>
          <w:sz w:val="28"/>
        </w:rPr>
        <w:t>Một là,</w:t>
      </w:r>
      <w:r>
        <w:rPr>
          <w:rFonts w:ascii="Times New Roman" w:hAnsi="Times New Roman" w:cs="Times New Roman"/>
          <w:sz w:val="28"/>
        </w:rPr>
        <w:t xml:space="preserve"> nâng cao hiệu quả đầu tư công, tạo lan tỏa phát triển vùng. Trong bối cảnh đầu tư tư nhân và FDI còn gặp khó khăn, đầu tư công tiếp tục là động lực quan trọng thúc đẩy tăng trưởng GRDP tại nhiều địa phương. Cần sử dụng vốn đầu tư công theo hướng tập trung, trọng điểm, ưu tiên các dự án hạ tầng giao thông chiến lược, logistics, đô thị, năng lượng và chuyển đổi số có tác động lan tỏa liên vùng; đồng thời đẩy nhanh giải ngân gắn với nâng cao chất lượng chuẩn bị dự án, tăng cường kỷ luật quản lý. Việc kết hợp đầu tư công với huy động nguồn lực </w:t>
      </w:r>
      <w:r>
        <w:rPr>
          <w:rFonts w:ascii="Times New Roman" w:hAnsi="Times New Roman" w:cs="Times New Roman"/>
          <w:sz w:val="28"/>
        </w:rPr>
        <w:lastRenderedPageBreak/>
        <w:t>ngoài nhà nước, đặc biệt theo hình thức PPP, sẽ góp phần mở rộng dư địa và nâng cao hiệu quả.</w:t>
      </w:r>
    </w:p>
    <w:p w14:paraId="22203149"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iCs/>
          <w:sz w:val="28"/>
        </w:rPr>
        <w:t>Hai là,</w:t>
      </w:r>
      <w:r>
        <w:rPr>
          <w:rFonts w:ascii="Times New Roman" w:hAnsi="Times New Roman" w:cs="Times New Roman"/>
          <w:sz w:val="28"/>
        </w:rPr>
        <w:t xml:space="preserve"> đẩy mạnh chuyển dịch cơ cấu kinh tế gắn với nâng cao năng suất lao động. Chuyển dịch cơ cấu kinh tế theo hướng hiện đại, bền vững là giải pháp then chốt để nâng cao chất lượng tăng trưởng GRDP. Trọng tâm là giảm tỷ trọng các ngành giá trị gia tăng thấp, phát triển công nghiệp chế biến, chế tạo, công nghiệp hỗ trợ và các dịch vụ giá trị cao như logistics, du lịch, tài chính và kinh tế số. Đồng thời, thúc đẩy đổi mới công nghệ, chuyển đổi số và phát triển nguồn nhân lực chất lượng cao gắn với nhu cầu thị trường, qua đó nâng cao năng suất lao động.</w:t>
      </w:r>
    </w:p>
    <w:p w14:paraId="480F89CC"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iCs/>
          <w:sz w:val="28"/>
        </w:rPr>
        <w:t>Ba là,</w:t>
      </w:r>
      <w:r>
        <w:rPr>
          <w:rFonts w:ascii="Times New Roman" w:hAnsi="Times New Roman" w:cs="Times New Roman"/>
          <w:sz w:val="28"/>
        </w:rPr>
        <w:t xml:space="preserve"> phát huy lợi thế sáp nhập đơn vị hành chính, mở rộng không gian phát triển. Việc sáp nhập đơn vị hành chính tạo điều kiện tái cấu trúc không gian phát triển và nâng cao hiệu quả phân bổ nguồn lực. Các địa phương cần tích hợp đồng bộ quy hoạch kinh tế – xã hội, đất đai và hạ tầng; khai thác lợi thế quy mô để hình thành các cực tăng trưởng, chuỗi giá trị và cụm liên kết ngành liên vùng, đồng thời cải cách thủ tục hành chính nhằm nâng cao sức hấp dẫn đầu tư.</w:t>
      </w:r>
    </w:p>
    <w:p w14:paraId="17262D81"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iCs/>
          <w:sz w:val="28"/>
        </w:rPr>
        <w:t>Bốn là,</w:t>
      </w:r>
      <w:r>
        <w:rPr>
          <w:rFonts w:ascii="Times New Roman" w:hAnsi="Times New Roman" w:cs="Times New Roman"/>
          <w:sz w:val="28"/>
        </w:rPr>
        <w:t xml:space="preserve"> đa dạng hóa động lực tăng trưởng, nâng cao tính bền vững. Thực tiễn cho thấy các địa phương có cơ cấu kinh tế đa dạng có khả năng chống chịu tốt hơn trước các cú sốc bên ngoài. Do đó, cần tiếp tục đa dạng hóa động lực tăng trưởng, giảm phụ thuộc vào một ngành hoặc thị trường; đồng thời phát triển các lĩnh vực mới như kinh tế xanh, kinh tế tuần hoàn, năng lượng tái tạo, dịch vụ số và đổi mới sáng tạo, gắn với mở rộng thị trường trong nước và đa dạng hóa thị trường xuất khẩu.</w:t>
      </w:r>
    </w:p>
    <w:p w14:paraId="2EAC71E6" w14:textId="6A97AD2C" w:rsidR="00EE65BC" w:rsidRPr="00E76948" w:rsidRDefault="00EE65BC" w:rsidP="00E76948">
      <w:pPr>
        <w:spacing w:before="120" w:after="120" w:line="240" w:lineRule="auto"/>
        <w:ind w:firstLine="567"/>
        <w:jc w:val="both"/>
        <w:rPr>
          <w:rFonts w:ascii="Times New Roman" w:hAnsi="Times New Roman" w:cs="Times New Roman"/>
          <w:b/>
          <w:i/>
          <w:iCs/>
          <w:sz w:val="28"/>
        </w:rPr>
      </w:pPr>
      <w:r w:rsidRPr="00E76948">
        <w:rPr>
          <w:rFonts w:ascii="Times New Roman" w:hAnsi="Times New Roman" w:cs="Times New Roman"/>
          <w:b/>
          <w:i/>
          <w:iCs/>
          <w:sz w:val="28"/>
        </w:rPr>
        <w:t>5.3 Đề xuất, kiến nghị</w:t>
      </w:r>
    </w:p>
    <w:p w14:paraId="289A5BB3" w14:textId="77777777" w:rsidR="00EE65BC" w:rsidRDefault="00EE65BC" w:rsidP="00E76948">
      <w:pPr>
        <w:spacing w:before="120" w:after="120" w:line="240" w:lineRule="auto"/>
        <w:ind w:firstLine="567"/>
        <w:jc w:val="both"/>
        <w:rPr>
          <w:rFonts w:ascii="Times New Roman" w:hAnsi="Times New Roman" w:cs="Times New Roman"/>
          <w:sz w:val="28"/>
        </w:rPr>
      </w:pPr>
      <w:r>
        <w:rPr>
          <w:rFonts w:ascii="Times New Roman" w:hAnsi="Times New Roman" w:cs="Times New Roman"/>
          <w:i/>
          <w:iCs/>
          <w:sz w:val="28"/>
        </w:rPr>
        <w:t>Một là,</w:t>
      </w:r>
      <w:r>
        <w:rPr>
          <w:rFonts w:ascii="Times New Roman" w:hAnsi="Times New Roman" w:cs="Times New Roman"/>
          <w:sz w:val="28"/>
        </w:rPr>
        <w:t xml:space="preserve"> xây dựng kịch bản tăng trưởng GRDP gắn với tiềm năng, lợi thế của địa phương. Các tỉnh, thành phố cần rà soát, đánh giá đầy đủ tiềm năng, lợi thế so sánh và dư địa tăng trưởng của từng ngành, lĩnh vực; trên cơ sở đó xây dựng kịch bản tăng trưởng GRDP theo năm và theo từng quý, phù hợp với quy hoạch tỉnh và định hướng phát triển vùng. Kịch bản tăng trưởng cần xác định rõ các ngành, sản phẩm chủ lực, dự án trọng điểm có khả năng tạo động lực tăng trưởng, đồng thời lượng hóa mục tiêu tăng trưởng cho từng khu vực kinh tế, gắn trách nhiệm cụ thể cho các sở, ngành và địa phương trong tổ chức thực hiện.</w:t>
      </w:r>
    </w:p>
    <w:p w14:paraId="44BC9F05" w14:textId="77777777" w:rsidR="00EE65BC" w:rsidRDefault="00EE65BC" w:rsidP="00E76948">
      <w:pPr>
        <w:spacing w:before="120" w:after="120" w:line="240" w:lineRule="auto"/>
        <w:ind w:firstLine="567"/>
        <w:jc w:val="both"/>
        <w:rPr>
          <w:rFonts w:ascii="Times New Roman" w:hAnsi="Times New Roman" w:cs="Times New Roman"/>
          <w:spacing w:val="-2"/>
          <w:sz w:val="28"/>
        </w:rPr>
      </w:pPr>
      <w:r>
        <w:rPr>
          <w:rFonts w:ascii="Times New Roman" w:hAnsi="Times New Roman" w:cs="Times New Roman"/>
          <w:i/>
          <w:iCs/>
          <w:spacing w:val="-2"/>
          <w:sz w:val="28"/>
        </w:rPr>
        <w:t>Hai là,</w:t>
      </w:r>
      <w:r>
        <w:rPr>
          <w:rFonts w:ascii="Times New Roman" w:hAnsi="Times New Roman" w:cs="Times New Roman"/>
          <w:spacing w:val="-2"/>
          <w:sz w:val="28"/>
        </w:rPr>
        <w:t xml:space="preserve"> tăng cường theo dõi, đánh giá định kỳ và kịp thời đề xuất biện pháp tháo gỡ khó khăn. Thiết lập cơ chế theo dõi, đánh giá tình hình tăng trưởng GRDP định kỳ theo tháng, quý nhằm bám sát diễn biến sản xuất, kinh doanh và đầu tư trên địa bàn. Trên cơ sở phân tích kết quả thực hiện từng ngành, lĩnh vực, chủ động nhận diện các điểm nghẽn về thể chế, thủ tục hành chính, đất đai, vốn, lao động, hạ tầng và thị trường; kịp thời đề xuất các giải pháp tháo gỡ khó khăn cho doanh nghiệp, nhà đầu tư, nhất là các dự án lớn, dự án có tác động lan tỏa đến tăng trưởng chung của địa phương.</w:t>
      </w:r>
    </w:p>
    <w:p w14:paraId="132D571D" w14:textId="77777777" w:rsidR="00EE65BC" w:rsidRDefault="00EE65BC" w:rsidP="00E76948">
      <w:pPr>
        <w:spacing w:before="120" w:after="120" w:line="240" w:lineRule="auto"/>
        <w:ind w:firstLine="567"/>
        <w:jc w:val="both"/>
        <w:rPr>
          <w:rFonts w:ascii="Times New Roman" w:hAnsi="Times New Roman" w:cs="Times New Roman"/>
          <w:spacing w:val="-2"/>
          <w:sz w:val="28"/>
        </w:rPr>
      </w:pPr>
      <w:r>
        <w:rPr>
          <w:rFonts w:ascii="Times New Roman" w:hAnsi="Times New Roman" w:cs="Times New Roman"/>
          <w:i/>
          <w:iCs/>
          <w:spacing w:val="-2"/>
          <w:sz w:val="28"/>
        </w:rPr>
        <w:lastRenderedPageBreak/>
        <w:t>Ba là,</w:t>
      </w:r>
      <w:r>
        <w:rPr>
          <w:rFonts w:ascii="Times New Roman" w:hAnsi="Times New Roman" w:cs="Times New Roman"/>
          <w:spacing w:val="-2"/>
          <w:sz w:val="28"/>
        </w:rPr>
        <w:t xml:space="preserve"> huy động và sử dụng hiệu quả các nguồn lực cho phát triển kinh tế. Tập trung phát huy tối đa nguồn lực tại chỗ thông qua cải thiện mạnh mẽ môi trường đầu tư, kinh doanh, hỗ trợ doanh nghiệp trong nước mở rộng sản xuất và nâng cao năng lực cạnh tranh. Đồng thời, chủ động tranh thủ sự hỗ trợ của Trung ương về cơ chế, chính sách, vốn đầu tư công và các chương trình mục tiêu, ưu tiên cho các dự án hạ tầng trọng điểm, có tính liên kết vùng. Đẩy mạnh hợp tác, liên kết với các địa phương trong và ngoài vùng, mở rộng hợp tác quốc tế, thu hút đầu tư nước ngoài có chọn lọc, gắn với chuyển giao công nghệ, phát triển nguồn nhân lực và tăng trưởng bền vững.</w:t>
      </w:r>
    </w:p>
    <w:p w14:paraId="65D1B200" w14:textId="314751A8" w:rsidR="00461A53" w:rsidRDefault="00EE65BC" w:rsidP="00E76948">
      <w:pPr>
        <w:spacing w:before="120" w:after="120" w:line="240" w:lineRule="auto"/>
        <w:ind w:firstLine="567"/>
        <w:jc w:val="both"/>
        <w:rPr>
          <w:rFonts w:ascii="Times New Roman" w:hAnsi="Times New Roman" w:cs="Times New Roman"/>
          <w:color w:val="081B3A"/>
          <w:spacing w:val="3"/>
          <w:sz w:val="28"/>
          <w:szCs w:val="28"/>
          <w:shd w:val="clear" w:color="auto" w:fill="FFFFFF"/>
        </w:rPr>
      </w:pPr>
      <w:r>
        <w:rPr>
          <w:rFonts w:ascii="Times New Roman" w:hAnsi="Times New Roman" w:cs="Times New Roman"/>
          <w:i/>
          <w:iCs/>
          <w:sz w:val="28"/>
        </w:rPr>
        <w:t>Bốn là,</w:t>
      </w:r>
      <w:r>
        <w:rPr>
          <w:rFonts w:ascii="Times New Roman" w:hAnsi="Times New Roman" w:cs="Times New Roman"/>
          <w:sz w:val="28"/>
        </w:rPr>
        <w:t xml:space="preserve"> nâng cao chất lượng điều hành và năng lực tổ chức thực hiện. Đổi mới phương thức chỉ đạo, điều hành phát triển kinh tế – xã hội theo hướng chủ động, linh hoạt, dựa trên dữ liệu và kết quả đầu ra. Đẩy mạnh ứng dụng chuyển đổi số trong công tác thống kê, phân tích, dự báo và giám sát tăng trưởng GRDP; nâng cao năng lực đội ngũ cán bộ tham mưu, nhất là trong phân tích kinh tế và xây dựng chính sách, qua đó nâng cao hiệu quả tổ chức thực hiện các mục tiêu tăng trưởng của địa phương.</w:t>
      </w:r>
    </w:p>
    <w:p w14:paraId="09F4F34C" w14:textId="77777777" w:rsidR="007B6EF2" w:rsidRDefault="007B6EF2" w:rsidP="00EC0175">
      <w:pPr>
        <w:ind w:firstLine="567"/>
        <w:jc w:val="both"/>
        <w:rPr>
          <w:rFonts w:ascii="Times New Roman" w:hAnsi="Times New Roman" w:cs="Times New Roman"/>
          <w:color w:val="081B3A"/>
          <w:spacing w:val="3"/>
          <w:sz w:val="28"/>
          <w:szCs w:val="28"/>
          <w:shd w:val="clear" w:color="auto" w:fill="FFFFFF"/>
        </w:rPr>
      </w:pPr>
    </w:p>
    <w:p w14:paraId="152658B1" w14:textId="77777777" w:rsidR="007B6EF2" w:rsidRDefault="007B6EF2" w:rsidP="00EC0175">
      <w:pPr>
        <w:ind w:firstLine="567"/>
        <w:jc w:val="both"/>
        <w:rPr>
          <w:rFonts w:ascii="Times New Roman" w:hAnsi="Times New Roman" w:cs="Times New Roman"/>
          <w:color w:val="081B3A"/>
          <w:spacing w:val="3"/>
          <w:sz w:val="28"/>
          <w:szCs w:val="28"/>
          <w:shd w:val="clear" w:color="auto" w:fill="FFFFFF"/>
        </w:rPr>
      </w:pPr>
    </w:p>
    <w:p w14:paraId="7B254CF9" w14:textId="77777777" w:rsidR="007B6EF2" w:rsidRDefault="007B6EF2" w:rsidP="00EC0175">
      <w:pPr>
        <w:ind w:firstLine="567"/>
        <w:jc w:val="both"/>
        <w:rPr>
          <w:rFonts w:ascii="Times New Roman" w:hAnsi="Times New Roman" w:cs="Times New Roman"/>
          <w:color w:val="081B3A"/>
          <w:spacing w:val="3"/>
          <w:sz w:val="28"/>
          <w:szCs w:val="28"/>
          <w:shd w:val="clear" w:color="auto" w:fill="FFFFFF"/>
        </w:rPr>
      </w:pPr>
    </w:p>
    <w:p w14:paraId="6106E205" w14:textId="77777777" w:rsidR="007B6EF2" w:rsidRDefault="007B6EF2" w:rsidP="00EC0175">
      <w:pPr>
        <w:ind w:firstLine="567"/>
        <w:jc w:val="both"/>
        <w:rPr>
          <w:rFonts w:ascii="Times New Roman" w:hAnsi="Times New Roman" w:cs="Times New Roman"/>
          <w:color w:val="081B3A"/>
          <w:spacing w:val="3"/>
          <w:sz w:val="28"/>
          <w:szCs w:val="28"/>
          <w:shd w:val="clear" w:color="auto" w:fill="FFFFFF"/>
        </w:rPr>
      </w:pPr>
    </w:p>
    <w:p w14:paraId="6019B381" w14:textId="4CD90D7F" w:rsidR="00DB4B29" w:rsidRDefault="00DB4B29">
      <w:pPr>
        <w:rPr>
          <w:rFonts w:ascii="Times New Roman" w:hAnsi="Times New Roman" w:cs="Times New Roman"/>
          <w:color w:val="081B3A"/>
          <w:spacing w:val="3"/>
          <w:sz w:val="28"/>
          <w:szCs w:val="28"/>
          <w:shd w:val="clear" w:color="auto" w:fill="FFFFFF"/>
        </w:rPr>
      </w:pPr>
      <w:r>
        <w:rPr>
          <w:rFonts w:ascii="Times New Roman" w:hAnsi="Times New Roman" w:cs="Times New Roman"/>
          <w:color w:val="081B3A"/>
          <w:spacing w:val="3"/>
          <w:sz w:val="28"/>
          <w:szCs w:val="28"/>
          <w:shd w:val="clear" w:color="auto" w:fill="FFFFFF"/>
        </w:rPr>
        <w:br w:type="page"/>
      </w:r>
    </w:p>
    <w:p w14:paraId="10332970" w14:textId="34B532C4" w:rsidR="0027379A" w:rsidRPr="00B453EF" w:rsidRDefault="0027379A" w:rsidP="0028736E">
      <w:pPr>
        <w:spacing w:after="120" w:line="240" w:lineRule="auto"/>
        <w:jc w:val="center"/>
        <w:rPr>
          <w:rFonts w:ascii="Times New Roman" w:hAnsi="Times New Roman" w:cs="Times New Roman"/>
          <w:b/>
          <w:color w:val="081B3A"/>
          <w:spacing w:val="3"/>
          <w:sz w:val="28"/>
          <w:szCs w:val="28"/>
          <w:shd w:val="clear" w:color="auto" w:fill="FFFFFF"/>
        </w:rPr>
      </w:pPr>
      <w:r w:rsidRPr="00B453EF">
        <w:rPr>
          <w:rFonts w:ascii="Times New Roman" w:hAnsi="Times New Roman" w:cs="Times New Roman"/>
          <w:b/>
          <w:color w:val="081B3A"/>
          <w:spacing w:val="3"/>
          <w:sz w:val="28"/>
          <w:szCs w:val="28"/>
          <w:shd w:val="clear" w:color="auto" w:fill="FFFFFF"/>
        </w:rPr>
        <w:lastRenderedPageBreak/>
        <w:t>PHỤ LỤC</w:t>
      </w:r>
    </w:p>
    <w:p w14:paraId="62D825BD" w14:textId="20A1BEDB" w:rsidR="0027379A" w:rsidRDefault="0027379A" w:rsidP="0028736E">
      <w:pPr>
        <w:spacing w:after="120" w:line="240" w:lineRule="auto"/>
        <w:ind w:firstLine="567"/>
        <w:jc w:val="center"/>
        <w:rPr>
          <w:rFonts w:ascii="Times New Roman" w:hAnsi="Times New Roman" w:cs="Times New Roman"/>
          <w:b/>
          <w:color w:val="081B3A"/>
          <w:spacing w:val="3"/>
          <w:sz w:val="28"/>
          <w:szCs w:val="28"/>
          <w:shd w:val="clear" w:color="auto" w:fill="FFFFFF"/>
        </w:rPr>
      </w:pPr>
      <w:r w:rsidRPr="00B453EF">
        <w:rPr>
          <w:rFonts w:ascii="Times New Roman" w:hAnsi="Times New Roman" w:cs="Times New Roman"/>
          <w:b/>
          <w:color w:val="081B3A"/>
          <w:spacing w:val="3"/>
          <w:sz w:val="28"/>
          <w:szCs w:val="28"/>
          <w:shd w:val="clear" w:color="auto" w:fill="FFFFFF"/>
        </w:rPr>
        <w:t>Phụ lục 1: Tốc độ tăng trưởng và xếp hạng</w:t>
      </w:r>
    </w:p>
    <w:tbl>
      <w:tblPr>
        <w:tblW w:w="9315" w:type="dxa"/>
        <w:tblLook w:val="04A0" w:firstRow="1" w:lastRow="0" w:firstColumn="1" w:lastColumn="0" w:noHBand="0" w:noVBand="1"/>
      </w:tblPr>
      <w:tblGrid>
        <w:gridCol w:w="1255"/>
        <w:gridCol w:w="3663"/>
        <w:gridCol w:w="2191"/>
        <w:gridCol w:w="2206"/>
      </w:tblGrid>
      <w:tr w:rsidR="006E20D8" w:rsidRPr="00461A53" w14:paraId="713A01EE" w14:textId="77777777" w:rsidTr="0028736E">
        <w:trPr>
          <w:tblHeader/>
        </w:trPr>
        <w:tc>
          <w:tcPr>
            <w:tcW w:w="1255" w:type="dxa"/>
            <w:tcBorders>
              <w:top w:val="single" w:sz="4" w:space="0" w:color="auto"/>
              <w:left w:val="nil"/>
              <w:bottom w:val="nil"/>
              <w:right w:val="nil"/>
            </w:tcBorders>
            <w:noWrap/>
            <w:vAlign w:val="center"/>
            <w:hideMark/>
          </w:tcPr>
          <w:p w14:paraId="0ED101EC" w14:textId="7777777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STT</w:t>
            </w:r>
          </w:p>
        </w:tc>
        <w:tc>
          <w:tcPr>
            <w:tcW w:w="3663" w:type="dxa"/>
            <w:tcBorders>
              <w:top w:val="single" w:sz="4" w:space="0" w:color="auto"/>
              <w:left w:val="nil"/>
              <w:bottom w:val="single" w:sz="4" w:space="0" w:color="auto"/>
              <w:right w:val="nil"/>
            </w:tcBorders>
            <w:noWrap/>
            <w:vAlign w:val="center"/>
            <w:hideMark/>
          </w:tcPr>
          <w:p w14:paraId="03436573" w14:textId="7777777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Tỉnh, thành phố</w:t>
            </w:r>
          </w:p>
        </w:tc>
        <w:tc>
          <w:tcPr>
            <w:tcW w:w="2191" w:type="dxa"/>
            <w:tcBorders>
              <w:top w:val="single" w:sz="4" w:space="0" w:color="auto"/>
              <w:left w:val="nil"/>
              <w:bottom w:val="single" w:sz="4" w:space="0" w:color="auto"/>
              <w:right w:val="nil"/>
            </w:tcBorders>
            <w:vAlign w:val="center"/>
            <w:hideMark/>
          </w:tcPr>
          <w:p w14:paraId="4B978E6B" w14:textId="7777777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Tốc độ tăng trưởng (%)</w:t>
            </w:r>
          </w:p>
        </w:tc>
        <w:tc>
          <w:tcPr>
            <w:tcW w:w="2206" w:type="dxa"/>
            <w:tcBorders>
              <w:top w:val="single" w:sz="4" w:space="0" w:color="auto"/>
              <w:left w:val="nil"/>
              <w:bottom w:val="single" w:sz="4" w:space="0" w:color="auto"/>
              <w:right w:val="nil"/>
            </w:tcBorders>
            <w:vAlign w:val="center"/>
            <w:hideMark/>
          </w:tcPr>
          <w:p w14:paraId="103F8E12" w14:textId="723DFCD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 xml:space="preserve">Xếp </w:t>
            </w:r>
            <w:r w:rsidR="00981D1E" w:rsidRPr="0028736E">
              <w:rPr>
                <w:rFonts w:ascii="Times New Roman" w:eastAsia="Times New Roman" w:hAnsi="Times New Roman" w:cs="Times New Roman"/>
                <w:b/>
                <w:bCs/>
                <w:color w:val="000000"/>
                <w:sz w:val="26"/>
                <w:szCs w:val="26"/>
              </w:rPr>
              <w:t>hạng</w:t>
            </w:r>
          </w:p>
        </w:tc>
      </w:tr>
      <w:tr w:rsidR="006E20D8" w:rsidRPr="00461A53" w14:paraId="6EB02A84" w14:textId="77777777" w:rsidTr="0028736E">
        <w:trPr>
          <w:tblHeader/>
        </w:trPr>
        <w:tc>
          <w:tcPr>
            <w:tcW w:w="1255" w:type="dxa"/>
            <w:tcBorders>
              <w:top w:val="nil"/>
              <w:left w:val="nil"/>
              <w:bottom w:val="nil"/>
              <w:right w:val="nil"/>
            </w:tcBorders>
            <w:noWrap/>
            <w:vAlign w:val="center"/>
            <w:hideMark/>
          </w:tcPr>
          <w:p w14:paraId="59690CE8" w14:textId="7777777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A</w:t>
            </w:r>
          </w:p>
        </w:tc>
        <w:tc>
          <w:tcPr>
            <w:tcW w:w="3663" w:type="dxa"/>
            <w:tcBorders>
              <w:top w:val="nil"/>
              <w:left w:val="nil"/>
              <w:bottom w:val="single" w:sz="4" w:space="0" w:color="auto"/>
              <w:right w:val="nil"/>
            </w:tcBorders>
            <w:noWrap/>
            <w:vAlign w:val="center"/>
            <w:hideMark/>
          </w:tcPr>
          <w:p w14:paraId="2E210D74" w14:textId="7777777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B</w:t>
            </w:r>
          </w:p>
        </w:tc>
        <w:tc>
          <w:tcPr>
            <w:tcW w:w="2191" w:type="dxa"/>
            <w:tcBorders>
              <w:top w:val="nil"/>
              <w:left w:val="nil"/>
              <w:bottom w:val="single" w:sz="4" w:space="0" w:color="auto"/>
              <w:right w:val="nil"/>
            </w:tcBorders>
            <w:vAlign w:val="center"/>
            <w:hideMark/>
          </w:tcPr>
          <w:p w14:paraId="450DE791" w14:textId="7777777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(1)</w:t>
            </w:r>
          </w:p>
        </w:tc>
        <w:tc>
          <w:tcPr>
            <w:tcW w:w="2206" w:type="dxa"/>
            <w:tcBorders>
              <w:top w:val="nil"/>
              <w:left w:val="nil"/>
              <w:bottom w:val="single" w:sz="4" w:space="0" w:color="auto"/>
              <w:right w:val="nil"/>
            </w:tcBorders>
            <w:vAlign w:val="center"/>
            <w:hideMark/>
          </w:tcPr>
          <w:p w14:paraId="41798A01" w14:textId="77777777" w:rsidR="00461A53" w:rsidRPr="0028736E" w:rsidRDefault="00461A53" w:rsidP="0028736E">
            <w:pPr>
              <w:spacing w:before="40"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(2)</w:t>
            </w:r>
          </w:p>
        </w:tc>
      </w:tr>
      <w:tr w:rsidR="00461A53" w:rsidRPr="00461A53" w14:paraId="78CB8BDA" w14:textId="77777777" w:rsidTr="0028736E">
        <w:tc>
          <w:tcPr>
            <w:tcW w:w="1255" w:type="dxa"/>
            <w:tcBorders>
              <w:top w:val="nil"/>
              <w:left w:val="nil"/>
              <w:bottom w:val="nil"/>
              <w:right w:val="nil"/>
            </w:tcBorders>
            <w:noWrap/>
            <w:vAlign w:val="bottom"/>
            <w:hideMark/>
          </w:tcPr>
          <w:p w14:paraId="775C0834"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p>
        </w:tc>
        <w:tc>
          <w:tcPr>
            <w:tcW w:w="3663" w:type="dxa"/>
            <w:tcBorders>
              <w:top w:val="nil"/>
              <w:left w:val="nil"/>
              <w:bottom w:val="nil"/>
              <w:right w:val="nil"/>
            </w:tcBorders>
            <w:noWrap/>
            <w:vAlign w:val="bottom"/>
            <w:hideMark/>
          </w:tcPr>
          <w:p w14:paraId="20B3B5A5"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Quảng Ninh               </w:t>
            </w:r>
          </w:p>
        </w:tc>
        <w:tc>
          <w:tcPr>
            <w:tcW w:w="2191" w:type="dxa"/>
            <w:tcBorders>
              <w:top w:val="nil"/>
              <w:left w:val="nil"/>
              <w:bottom w:val="nil"/>
              <w:right w:val="nil"/>
            </w:tcBorders>
            <w:noWrap/>
            <w:vAlign w:val="bottom"/>
            <w:hideMark/>
          </w:tcPr>
          <w:p w14:paraId="294C2D12" w14:textId="2373F4D1"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11</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89</w:t>
            </w:r>
          </w:p>
        </w:tc>
        <w:tc>
          <w:tcPr>
            <w:tcW w:w="2206" w:type="dxa"/>
            <w:tcBorders>
              <w:top w:val="nil"/>
              <w:left w:val="nil"/>
              <w:bottom w:val="nil"/>
              <w:right w:val="nil"/>
            </w:tcBorders>
            <w:noWrap/>
            <w:vAlign w:val="bottom"/>
            <w:hideMark/>
          </w:tcPr>
          <w:p w14:paraId="6A69D2DE"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p>
        </w:tc>
      </w:tr>
      <w:tr w:rsidR="00461A53" w:rsidRPr="00461A53" w14:paraId="578178F9" w14:textId="77777777" w:rsidTr="0028736E">
        <w:tc>
          <w:tcPr>
            <w:tcW w:w="1255" w:type="dxa"/>
            <w:tcBorders>
              <w:top w:val="nil"/>
              <w:left w:val="nil"/>
              <w:bottom w:val="nil"/>
              <w:right w:val="nil"/>
            </w:tcBorders>
            <w:noWrap/>
            <w:vAlign w:val="bottom"/>
            <w:hideMark/>
          </w:tcPr>
          <w:p w14:paraId="33C1180B"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p>
        </w:tc>
        <w:tc>
          <w:tcPr>
            <w:tcW w:w="3663" w:type="dxa"/>
            <w:tcBorders>
              <w:top w:val="nil"/>
              <w:left w:val="nil"/>
              <w:bottom w:val="nil"/>
              <w:right w:val="nil"/>
            </w:tcBorders>
            <w:noWrap/>
            <w:vAlign w:val="bottom"/>
            <w:hideMark/>
          </w:tcPr>
          <w:p w14:paraId="11C41C90"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Thành phố Hải Phòng           </w:t>
            </w:r>
          </w:p>
        </w:tc>
        <w:tc>
          <w:tcPr>
            <w:tcW w:w="2191" w:type="dxa"/>
            <w:tcBorders>
              <w:top w:val="nil"/>
              <w:left w:val="nil"/>
              <w:bottom w:val="nil"/>
              <w:right w:val="nil"/>
            </w:tcBorders>
            <w:noWrap/>
            <w:vAlign w:val="bottom"/>
            <w:hideMark/>
          </w:tcPr>
          <w:p w14:paraId="2B888D7D" w14:textId="3283B564"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11</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81</w:t>
            </w:r>
          </w:p>
        </w:tc>
        <w:tc>
          <w:tcPr>
            <w:tcW w:w="2206" w:type="dxa"/>
            <w:tcBorders>
              <w:top w:val="nil"/>
              <w:left w:val="nil"/>
              <w:bottom w:val="nil"/>
              <w:right w:val="nil"/>
            </w:tcBorders>
            <w:noWrap/>
            <w:vAlign w:val="bottom"/>
            <w:hideMark/>
          </w:tcPr>
          <w:p w14:paraId="30A8D1B2"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p>
        </w:tc>
      </w:tr>
      <w:tr w:rsidR="00461A53" w:rsidRPr="00461A53" w14:paraId="58DDB399" w14:textId="77777777" w:rsidTr="0028736E">
        <w:tc>
          <w:tcPr>
            <w:tcW w:w="1255" w:type="dxa"/>
            <w:tcBorders>
              <w:top w:val="nil"/>
              <w:left w:val="nil"/>
              <w:bottom w:val="nil"/>
              <w:right w:val="nil"/>
            </w:tcBorders>
            <w:noWrap/>
            <w:vAlign w:val="bottom"/>
            <w:hideMark/>
          </w:tcPr>
          <w:p w14:paraId="1D0AC419"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w:t>
            </w:r>
          </w:p>
        </w:tc>
        <w:tc>
          <w:tcPr>
            <w:tcW w:w="3663" w:type="dxa"/>
            <w:tcBorders>
              <w:top w:val="nil"/>
              <w:left w:val="nil"/>
              <w:bottom w:val="nil"/>
              <w:right w:val="nil"/>
            </w:tcBorders>
            <w:noWrap/>
            <w:vAlign w:val="bottom"/>
            <w:hideMark/>
          </w:tcPr>
          <w:p w14:paraId="4111AC2D"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Ninh Bình                </w:t>
            </w:r>
          </w:p>
        </w:tc>
        <w:tc>
          <w:tcPr>
            <w:tcW w:w="2191" w:type="dxa"/>
            <w:tcBorders>
              <w:top w:val="nil"/>
              <w:left w:val="nil"/>
              <w:bottom w:val="nil"/>
              <w:right w:val="nil"/>
            </w:tcBorders>
            <w:noWrap/>
            <w:vAlign w:val="bottom"/>
            <w:hideMark/>
          </w:tcPr>
          <w:p w14:paraId="5E0723EC" w14:textId="01D2916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65</w:t>
            </w:r>
          </w:p>
        </w:tc>
        <w:tc>
          <w:tcPr>
            <w:tcW w:w="2206" w:type="dxa"/>
            <w:tcBorders>
              <w:top w:val="nil"/>
              <w:left w:val="nil"/>
              <w:bottom w:val="nil"/>
              <w:right w:val="nil"/>
            </w:tcBorders>
            <w:noWrap/>
            <w:vAlign w:val="bottom"/>
            <w:hideMark/>
          </w:tcPr>
          <w:p w14:paraId="52F9EBF3"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w:t>
            </w:r>
          </w:p>
        </w:tc>
      </w:tr>
      <w:tr w:rsidR="00461A53" w:rsidRPr="00461A53" w14:paraId="1A9B7F33" w14:textId="77777777" w:rsidTr="0028736E">
        <w:tc>
          <w:tcPr>
            <w:tcW w:w="1255" w:type="dxa"/>
            <w:tcBorders>
              <w:top w:val="nil"/>
              <w:left w:val="nil"/>
              <w:bottom w:val="nil"/>
              <w:right w:val="nil"/>
            </w:tcBorders>
            <w:noWrap/>
            <w:vAlign w:val="bottom"/>
            <w:hideMark/>
          </w:tcPr>
          <w:p w14:paraId="4C3FEB1E"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4</w:t>
            </w:r>
          </w:p>
        </w:tc>
        <w:tc>
          <w:tcPr>
            <w:tcW w:w="3663" w:type="dxa"/>
            <w:tcBorders>
              <w:top w:val="nil"/>
              <w:left w:val="nil"/>
              <w:bottom w:val="nil"/>
              <w:right w:val="nil"/>
            </w:tcBorders>
            <w:noWrap/>
            <w:vAlign w:val="bottom"/>
            <w:hideMark/>
          </w:tcPr>
          <w:p w14:paraId="4B2BC560"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Phú Thọ                  </w:t>
            </w:r>
          </w:p>
        </w:tc>
        <w:tc>
          <w:tcPr>
            <w:tcW w:w="2191" w:type="dxa"/>
            <w:tcBorders>
              <w:top w:val="nil"/>
              <w:left w:val="nil"/>
              <w:bottom w:val="nil"/>
              <w:right w:val="nil"/>
            </w:tcBorders>
            <w:noWrap/>
            <w:vAlign w:val="bottom"/>
            <w:hideMark/>
          </w:tcPr>
          <w:p w14:paraId="693FC7CB" w14:textId="0620C841"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52</w:t>
            </w:r>
          </w:p>
        </w:tc>
        <w:tc>
          <w:tcPr>
            <w:tcW w:w="2206" w:type="dxa"/>
            <w:tcBorders>
              <w:top w:val="nil"/>
              <w:left w:val="nil"/>
              <w:bottom w:val="nil"/>
              <w:right w:val="nil"/>
            </w:tcBorders>
            <w:noWrap/>
            <w:vAlign w:val="bottom"/>
            <w:hideMark/>
          </w:tcPr>
          <w:p w14:paraId="4EE0A15E"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4</w:t>
            </w:r>
          </w:p>
        </w:tc>
      </w:tr>
      <w:tr w:rsidR="00461A53" w:rsidRPr="00461A53" w14:paraId="2D51297E" w14:textId="77777777" w:rsidTr="0028736E">
        <w:tc>
          <w:tcPr>
            <w:tcW w:w="1255" w:type="dxa"/>
            <w:tcBorders>
              <w:top w:val="nil"/>
              <w:left w:val="nil"/>
              <w:bottom w:val="nil"/>
              <w:right w:val="nil"/>
            </w:tcBorders>
            <w:noWrap/>
            <w:vAlign w:val="bottom"/>
            <w:hideMark/>
          </w:tcPr>
          <w:p w14:paraId="5A6B7828"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5</w:t>
            </w:r>
          </w:p>
        </w:tc>
        <w:tc>
          <w:tcPr>
            <w:tcW w:w="3663" w:type="dxa"/>
            <w:tcBorders>
              <w:top w:val="nil"/>
              <w:left w:val="nil"/>
              <w:bottom w:val="nil"/>
              <w:right w:val="nil"/>
            </w:tcBorders>
            <w:noWrap/>
            <w:vAlign w:val="bottom"/>
            <w:hideMark/>
          </w:tcPr>
          <w:p w14:paraId="67ED6BF3"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Bắc Ninh                 </w:t>
            </w:r>
          </w:p>
        </w:tc>
        <w:tc>
          <w:tcPr>
            <w:tcW w:w="2191" w:type="dxa"/>
            <w:tcBorders>
              <w:top w:val="nil"/>
              <w:left w:val="nil"/>
              <w:bottom w:val="nil"/>
              <w:right w:val="nil"/>
            </w:tcBorders>
            <w:noWrap/>
            <w:vAlign w:val="bottom"/>
            <w:hideMark/>
          </w:tcPr>
          <w:p w14:paraId="1A5325D1" w14:textId="32AF230F"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27</w:t>
            </w:r>
          </w:p>
        </w:tc>
        <w:tc>
          <w:tcPr>
            <w:tcW w:w="2206" w:type="dxa"/>
            <w:tcBorders>
              <w:top w:val="nil"/>
              <w:left w:val="nil"/>
              <w:bottom w:val="nil"/>
              <w:right w:val="nil"/>
            </w:tcBorders>
            <w:noWrap/>
            <w:vAlign w:val="bottom"/>
            <w:hideMark/>
          </w:tcPr>
          <w:p w14:paraId="02DE82EB"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5</w:t>
            </w:r>
          </w:p>
        </w:tc>
      </w:tr>
      <w:tr w:rsidR="00461A53" w:rsidRPr="00461A53" w14:paraId="0A50D05A" w14:textId="77777777" w:rsidTr="0028736E">
        <w:tc>
          <w:tcPr>
            <w:tcW w:w="1255" w:type="dxa"/>
            <w:tcBorders>
              <w:top w:val="nil"/>
              <w:left w:val="nil"/>
              <w:bottom w:val="nil"/>
              <w:right w:val="nil"/>
            </w:tcBorders>
            <w:noWrap/>
            <w:vAlign w:val="bottom"/>
            <w:hideMark/>
          </w:tcPr>
          <w:p w14:paraId="1DB1A27E"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p>
        </w:tc>
        <w:tc>
          <w:tcPr>
            <w:tcW w:w="3663" w:type="dxa"/>
            <w:tcBorders>
              <w:top w:val="nil"/>
              <w:left w:val="nil"/>
              <w:bottom w:val="nil"/>
              <w:right w:val="nil"/>
            </w:tcBorders>
            <w:noWrap/>
            <w:vAlign w:val="bottom"/>
            <w:hideMark/>
          </w:tcPr>
          <w:p w14:paraId="42B36C7A"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Quảng Ngãi               </w:t>
            </w:r>
          </w:p>
        </w:tc>
        <w:tc>
          <w:tcPr>
            <w:tcW w:w="2191" w:type="dxa"/>
            <w:tcBorders>
              <w:top w:val="nil"/>
              <w:left w:val="nil"/>
              <w:bottom w:val="nil"/>
              <w:right w:val="nil"/>
            </w:tcBorders>
            <w:noWrap/>
            <w:vAlign w:val="bottom"/>
            <w:hideMark/>
          </w:tcPr>
          <w:p w14:paraId="785560B4" w14:textId="03E0BED3"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02</w:t>
            </w:r>
          </w:p>
        </w:tc>
        <w:tc>
          <w:tcPr>
            <w:tcW w:w="2206" w:type="dxa"/>
            <w:tcBorders>
              <w:top w:val="nil"/>
              <w:left w:val="nil"/>
              <w:bottom w:val="nil"/>
              <w:right w:val="nil"/>
            </w:tcBorders>
            <w:noWrap/>
            <w:vAlign w:val="bottom"/>
            <w:hideMark/>
          </w:tcPr>
          <w:p w14:paraId="7E6BD82A"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p>
        </w:tc>
      </w:tr>
      <w:tr w:rsidR="00461A53" w:rsidRPr="00461A53" w14:paraId="35355C86" w14:textId="77777777" w:rsidTr="0028736E">
        <w:tc>
          <w:tcPr>
            <w:tcW w:w="1255" w:type="dxa"/>
            <w:tcBorders>
              <w:top w:val="nil"/>
              <w:left w:val="nil"/>
              <w:bottom w:val="nil"/>
              <w:right w:val="nil"/>
            </w:tcBorders>
            <w:noWrap/>
            <w:vAlign w:val="bottom"/>
            <w:hideMark/>
          </w:tcPr>
          <w:p w14:paraId="5955C15E"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p>
        </w:tc>
        <w:tc>
          <w:tcPr>
            <w:tcW w:w="3663" w:type="dxa"/>
            <w:tcBorders>
              <w:top w:val="nil"/>
              <w:left w:val="nil"/>
              <w:bottom w:val="nil"/>
              <w:right w:val="nil"/>
            </w:tcBorders>
            <w:noWrap/>
            <w:vAlign w:val="bottom"/>
            <w:hideMark/>
          </w:tcPr>
          <w:p w14:paraId="49E82796" w14:textId="3AACA59C"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Tỉnh Đồng Nai</w:t>
            </w:r>
          </w:p>
        </w:tc>
        <w:tc>
          <w:tcPr>
            <w:tcW w:w="2191" w:type="dxa"/>
            <w:tcBorders>
              <w:top w:val="nil"/>
              <w:left w:val="nil"/>
              <w:bottom w:val="nil"/>
              <w:right w:val="nil"/>
            </w:tcBorders>
            <w:noWrap/>
            <w:vAlign w:val="bottom"/>
            <w:hideMark/>
          </w:tcPr>
          <w:p w14:paraId="6A4389AB" w14:textId="60055AB6"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9</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63</w:t>
            </w:r>
          </w:p>
        </w:tc>
        <w:tc>
          <w:tcPr>
            <w:tcW w:w="2206" w:type="dxa"/>
            <w:tcBorders>
              <w:top w:val="nil"/>
              <w:left w:val="nil"/>
              <w:bottom w:val="nil"/>
              <w:right w:val="nil"/>
            </w:tcBorders>
            <w:noWrap/>
            <w:vAlign w:val="bottom"/>
            <w:hideMark/>
          </w:tcPr>
          <w:p w14:paraId="3C055FB4"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p>
        </w:tc>
      </w:tr>
      <w:tr w:rsidR="00461A53" w:rsidRPr="00461A53" w14:paraId="23B811D8" w14:textId="77777777" w:rsidTr="0028736E">
        <w:tc>
          <w:tcPr>
            <w:tcW w:w="1255" w:type="dxa"/>
            <w:tcBorders>
              <w:top w:val="nil"/>
              <w:left w:val="nil"/>
              <w:bottom w:val="nil"/>
              <w:right w:val="nil"/>
            </w:tcBorders>
            <w:noWrap/>
            <w:vAlign w:val="bottom"/>
            <w:hideMark/>
          </w:tcPr>
          <w:p w14:paraId="5B2B5C3E"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p>
        </w:tc>
        <w:tc>
          <w:tcPr>
            <w:tcW w:w="3663" w:type="dxa"/>
            <w:tcBorders>
              <w:top w:val="nil"/>
              <w:left w:val="nil"/>
              <w:bottom w:val="nil"/>
              <w:right w:val="nil"/>
            </w:tcBorders>
            <w:noWrap/>
            <w:vAlign w:val="bottom"/>
            <w:hideMark/>
          </w:tcPr>
          <w:p w14:paraId="297E8F04"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Tây Ninh                 </w:t>
            </w:r>
          </w:p>
        </w:tc>
        <w:tc>
          <w:tcPr>
            <w:tcW w:w="2191" w:type="dxa"/>
            <w:tcBorders>
              <w:top w:val="nil"/>
              <w:left w:val="nil"/>
              <w:bottom w:val="nil"/>
              <w:right w:val="nil"/>
            </w:tcBorders>
            <w:noWrap/>
            <w:vAlign w:val="bottom"/>
            <w:hideMark/>
          </w:tcPr>
          <w:p w14:paraId="774153C8" w14:textId="4875E733"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9</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52</w:t>
            </w:r>
          </w:p>
        </w:tc>
        <w:tc>
          <w:tcPr>
            <w:tcW w:w="2206" w:type="dxa"/>
            <w:tcBorders>
              <w:top w:val="nil"/>
              <w:left w:val="nil"/>
              <w:bottom w:val="nil"/>
              <w:right w:val="nil"/>
            </w:tcBorders>
            <w:noWrap/>
            <w:vAlign w:val="bottom"/>
            <w:hideMark/>
          </w:tcPr>
          <w:p w14:paraId="20381CDD"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p>
        </w:tc>
      </w:tr>
      <w:tr w:rsidR="00461A53" w:rsidRPr="00461A53" w14:paraId="55A52175" w14:textId="77777777" w:rsidTr="0028736E">
        <w:tc>
          <w:tcPr>
            <w:tcW w:w="1255" w:type="dxa"/>
            <w:tcBorders>
              <w:top w:val="nil"/>
              <w:left w:val="nil"/>
              <w:bottom w:val="nil"/>
              <w:right w:val="nil"/>
            </w:tcBorders>
            <w:noWrap/>
            <w:vAlign w:val="bottom"/>
            <w:hideMark/>
          </w:tcPr>
          <w:p w14:paraId="679150DA"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9</w:t>
            </w:r>
          </w:p>
        </w:tc>
        <w:tc>
          <w:tcPr>
            <w:tcW w:w="3663" w:type="dxa"/>
            <w:tcBorders>
              <w:top w:val="nil"/>
              <w:left w:val="nil"/>
              <w:bottom w:val="nil"/>
              <w:right w:val="nil"/>
            </w:tcBorders>
            <w:noWrap/>
            <w:vAlign w:val="bottom"/>
            <w:hideMark/>
          </w:tcPr>
          <w:p w14:paraId="4CD79CAD"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Thành phố Đà Nẵng             </w:t>
            </w:r>
          </w:p>
        </w:tc>
        <w:tc>
          <w:tcPr>
            <w:tcW w:w="2191" w:type="dxa"/>
            <w:tcBorders>
              <w:top w:val="nil"/>
              <w:left w:val="nil"/>
              <w:bottom w:val="nil"/>
              <w:right w:val="nil"/>
            </w:tcBorders>
            <w:noWrap/>
            <w:vAlign w:val="bottom"/>
            <w:hideMark/>
          </w:tcPr>
          <w:p w14:paraId="06A27EC1" w14:textId="6E33610C"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9</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18</w:t>
            </w:r>
          </w:p>
        </w:tc>
        <w:tc>
          <w:tcPr>
            <w:tcW w:w="2206" w:type="dxa"/>
            <w:tcBorders>
              <w:top w:val="nil"/>
              <w:left w:val="nil"/>
              <w:bottom w:val="nil"/>
              <w:right w:val="nil"/>
            </w:tcBorders>
            <w:noWrap/>
            <w:vAlign w:val="bottom"/>
            <w:hideMark/>
          </w:tcPr>
          <w:p w14:paraId="22E566CA"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9</w:t>
            </w:r>
          </w:p>
        </w:tc>
      </w:tr>
      <w:tr w:rsidR="00461A53" w:rsidRPr="00461A53" w14:paraId="4383A69D" w14:textId="77777777" w:rsidTr="0028736E">
        <w:tc>
          <w:tcPr>
            <w:tcW w:w="1255" w:type="dxa"/>
            <w:tcBorders>
              <w:top w:val="nil"/>
              <w:left w:val="nil"/>
              <w:bottom w:val="nil"/>
              <w:right w:val="nil"/>
            </w:tcBorders>
            <w:noWrap/>
            <w:vAlign w:val="bottom"/>
            <w:hideMark/>
          </w:tcPr>
          <w:p w14:paraId="3B0169AF"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p>
        </w:tc>
        <w:tc>
          <w:tcPr>
            <w:tcW w:w="3663" w:type="dxa"/>
            <w:tcBorders>
              <w:top w:val="nil"/>
              <w:left w:val="nil"/>
              <w:bottom w:val="nil"/>
              <w:right w:val="nil"/>
            </w:tcBorders>
            <w:noWrap/>
            <w:vAlign w:val="bottom"/>
            <w:hideMark/>
          </w:tcPr>
          <w:p w14:paraId="404032CB"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Hà Tĩnh                  </w:t>
            </w:r>
          </w:p>
        </w:tc>
        <w:tc>
          <w:tcPr>
            <w:tcW w:w="2191" w:type="dxa"/>
            <w:tcBorders>
              <w:top w:val="nil"/>
              <w:left w:val="nil"/>
              <w:bottom w:val="nil"/>
              <w:right w:val="nil"/>
            </w:tcBorders>
            <w:noWrap/>
            <w:vAlign w:val="bottom"/>
            <w:hideMark/>
          </w:tcPr>
          <w:p w14:paraId="79E975E0" w14:textId="441EFB2D"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78</w:t>
            </w:r>
          </w:p>
        </w:tc>
        <w:tc>
          <w:tcPr>
            <w:tcW w:w="2206" w:type="dxa"/>
            <w:tcBorders>
              <w:top w:val="nil"/>
              <w:left w:val="nil"/>
              <w:bottom w:val="nil"/>
              <w:right w:val="nil"/>
            </w:tcBorders>
            <w:noWrap/>
            <w:vAlign w:val="bottom"/>
            <w:hideMark/>
          </w:tcPr>
          <w:p w14:paraId="0C5C144E"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p>
        </w:tc>
      </w:tr>
      <w:tr w:rsidR="00461A53" w:rsidRPr="00461A53" w14:paraId="6676E210" w14:textId="77777777" w:rsidTr="0028736E">
        <w:tc>
          <w:tcPr>
            <w:tcW w:w="1255" w:type="dxa"/>
            <w:tcBorders>
              <w:top w:val="nil"/>
              <w:left w:val="nil"/>
              <w:bottom w:val="nil"/>
              <w:right w:val="nil"/>
            </w:tcBorders>
            <w:noWrap/>
            <w:vAlign w:val="bottom"/>
            <w:hideMark/>
          </w:tcPr>
          <w:p w14:paraId="2C9BAA4E"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11</w:t>
            </w:r>
          </w:p>
        </w:tc>
        <w:tc>
          <w:tcPr>
            <w:tcW w:w="3663" w:type="dxa"/>
            <w:tcBorders>
              <w:top w:val="nil"/>
              <w:left w:val="nil"/>
              <w:bottom w:val="nil"/>
              <w:right w:val="nil"/>
            </w:tcBorders>
            <w:noWrap/>
            <w:vAlign w:val="bottom"/>
            <w:hideMark/>
          </w:tcPr>
          <w:p w14:paraId="6AE140EF"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Hưng Yên                 </w:t>
            </w:r>
          </w:p>
        </w:tc>
        <w:tc>
          <w:tcPr>
            <w:tcW w:w="2191" w:type="dxa"/>
            <w:tcBorders>
              <w:top w:val="nil"/>
              <w:left w:val="nil"/>
              <w:bottom w:val="nil"/>
              <w:right w:val="nil"/>
            </w:tcBorders>
            <w:noWrap/>
            <w:vAlign w:val="bottom"/>
            <w:hideMark/>
          </w:tcPr>
          <w:p w14:paraId="5E84FF6B" w14:textId="7396C3E3"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78</w:t>
            </w:r>
          </w:p>
        </w:tc>
        <w:tc>
          <w:tcPr>
            <w:tcW w:w="2206" w:type="dxa"/>
            <w:tcBorders>
              <w:top w:val="nil"/>
              <w:left w:val="nil"/>
              <w:bottom w:val="nil"/>
              <w:right w:val="nil"/>
            </w:tcBorders>
            <w:noWrap/>
            <w:vAlign w:val="bottom"/>
            <w:hideMark/>
          </w:tcPr>
          <w:p w14:paraId="2F47899C"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11</w:t>
            </w:r>
          </w:p>
        </w:tc>
      </w:tr>
      <w:tr w:rsidR="00461A53" w:rsidRPr="00461A53" w14:paraId="6637FF33" w14:textId="77777777" w:rsidTr="0028736E">
        <w:tc>
          <w:tcPr>
            <w:tcW w:w="1255" w:type="dxa"/>
            <w:tcBorders>
              <w:top w:val="nil"/>
              <w:left w:val="nil"/>
              <w:bottom w:val="nil"/>
              <w:right w:val="nil"/>
            </w:tcBorders>
            <w:noWrap/>
            <w:vAlign w:val="bottom"/>
            <w:hideMark/>
          </w:tcPr>
          <w:p w14:paraId="79CB6915"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12</w:t>
            </w:r>
          </w:p>
        </w:tc>
        <w:tc>
          <w:tcPr>
            <w:tcW w:w="3663" w:type="dxa"/>
            <w:tcBorders>
              <w:top w:val="nil"/>
              <w:left w:val="nil"/>
              <w:bottom w:val="nil"/>
              <w:right w:val="nil"/>
            </w:tcBorders>
            <w:noWrap/>
            <w:vAlign w:val="bottom"/>
            <w:hideMark/>
          </w:tcPr>
          <w:p w14:paraId="0B8B52B4"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Thành phố Huế         </w:t>
            </w:r>
          </w:p>
        </w:tc>
        <w:tc>
          <w:tcPr>
            <w:tcW w:w="2191" w:type="dxa"/>
            <w:tcBorders>
              <w:top w:val="nil"/>
              <w:left w:val="nil"/>
              <w:bottom w:val="nil"/>
              <w:right w:val="nil"/>
            </w:tcBorders>
            <w:noWrap/>
            <w:vAlign w:val="bottom"/>
            <w:hideMark/>
          </w:tcPr>
          <w:p w14:paraId="7AF07178" w14:textId="79E5D3CC"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50</w:t>
            </w:r>
          </w:p>
        </w:tc>
        <w:tc>
          <w:tcPr>
            <w:tcW w:w="2206" w:type="dxa"/>
            <w:tcBorders>
              <w:top w:val="nil"/>
              <w:left w:val="nil"/>
              <w:bottom w:val="nil"/>
              <w:right w:val="nil"/>
            </w:tcBorders>
            <w:noWrap/>
            <w:vAlign w:val="bottom"/>
            <w:hideMark/>
          </w:tcPr>
          <w:p w14:paraId="753DFDA1"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12</w:t>
            </w:r>
          </w:p>
        </w:tc>
      </w:tr>
      <w:tr w:rsidR="00461A53" w:rsidRPr="00461A53" w14:paraId="1C5D2A56" w14:textId="77777777" w:rsidTr="0028736E">
        <w:tc>
          <w:tcPr>
            <w:tcW w:w="1255" w:type="dxa"/>
            <w:tcBorders>
              <w:top w:val="nil"/>
              <w:left w:val="nil"/>
              <w:bottom w:val="nil"/>
              <w:right w:val="nil"/>
            </w:tcBorders>
            <w:noWrap/>
            <w:vAlign w:val="bottom"/>
            <w:hideMark/>
          </w:tcPr>
          <w:p w14:paraId="0D462F28"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13</w:t>
            </w:r>
          </w:p>
        </w:tc>
        <w:tc>
          <w:tcPr>
            <w:tcW w:w="3663" w:type="dxa"/>
            <w:tcBorders>
              <w:top w:val="nil"/>
              <w:left w:val="nil"/>
              <w:bottom w:val="nil"/>
              <w:right w:val="nil"/>
            </w:tcBorders>
            <w:noWrap/>
            <w:vAlign w:val="bottom"/>
            <w:hideMark/>
          </w:tcPr>
          <w:p w14:paraId="588BCD06"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Nghệ An                  </w:t>
            </w:r>
          </w:p>
        </w:tc>
        <w:tc>
          <w:tcPr>
            <w:tcW w:w="2191" w:type="dxa"/>
            <w:tcBorders>
              <w:top w:val="nil"/>
              <w:left w:val="nil"/>
              <w:bottom w:val="nil"/>
              <w:right w:val="nil"/>
            </w:tcBorders>
            <w:noWrap/>
            <w:vAlign w:val="bottom"/>
            <w:hideMark/>
          </w:tcPr>
          <w:p w14:paraId="06454190" w14:textId="00FB2E8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44</w:t>
            </w:r>
          </w:p>
        </w:tc>
        <w:tc>
          <w:tcPr>
            <w:tcW w:w="2206" w:type="dxa"/>
            <w:tcBorders>
              <w:top w:val="nil"/>
              <w:left w:val="nil"/>
              <w:bottom w:val="nil"/>
              <w:right w:val="nil"/>
            </w:tcBorders>
            <w:noWrap/>
            <w:vAlign w:val="bottom"/>
            <w:hideMark/>
          </w:tcPr>
          <w:p w14:paraId="29F0F7BF"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13</w:t>
            </w:r>
          </w:p>
        </w:tc>
      </w:tr>
      <w:tr w:rsidR="00461A53" w:rsidRPr="00461A53" w14:paraId="76B1670C" w14:textId="77777777" w:rsidTr="0028736E">
        <w:tc>
          <w:tcPr>
            <w:tcW w:w="1255" w:type="dxa"/>
            <w:tcBorders>
              <w:top w:val="nil"/>
              <w:left w:val="nil"/>
              <w:bottom w:val="nil"/>
              <w:right w:val="nil"/>
            </w:tcBorders>
            <w:noWrap/>
            <w:vAlign w:val="bottom"/>
            <w:hideMark/>
          </w:tcPr>
          <w:p w14:paraId="3D2DF7D0"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14</w:t>
            </w:r>
          </w:p>
        </w:tc>
        <w:tc>
          <w:tcPr>
            <w:tcW w:w="3663" w:type="dxa"/>
            <w:tcBorders>
              <w:top w:val="nil"/>
              <w:left w:val="nil"/>
              <w:bottom w:val="nil"/>
              <w:right w:val="nil"/>
            </w:tcBorders>
            <w:noWrap/>
            <w:vAlign w:val="bottom"/>
            <w:hideMark/>
          </w:tcPr>
          <w:p w14:paraId="2788C6D9"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An Giang                 </w:t>
            </w:r>
          </w:p>
        </w:tc>
        <w:tc>
          <w:tcPr>
            <w:tcW w:w="2191" w:type="dxa"/>
            <w:tcBorders>
              <w:top w:val="nil"/>
              <w:left w:val="nil"/>
              <w:bottom w:val="nil"/>
              <w:right w:val="nil"/>
            </w:tcBorders>
            <w:noWrap/>
            <w:vAlign w:val="bottom"/>
            <w:hideMark/>
          </w:tcPr>
          <w:p w14:paraId="454135F8" w14:textId="3F34966F"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39</w:t>
            </w:r>
          </w:p>
        </w:tc>
        <w:tc>
          <w:tcPr>
            <w:tcW w:w="2206" w:type="dxa"/>
            <w:tcBorders>
              <w:top w:val="nil"/>
              <w:left w:val="nil"/>
              <w:bottom w:val="nil"/>
              <w:right w:val="nil"/>
            </w:tcBorders>
            <w:noWrap/>
            <w:vAlign w:val="bottom"/>
            <w:hideMark/>
          </w:tcPr>
          <w:p w14:paraId="71C03B57"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14</w:t>
            </w:r>
          </w:p>
        </w:tc>
      </w:tr>
      <w:tr w:rsidR="00461A53" w:rsidRPr="00461A53" w14:paraId="49F4DEC1" w14:textId="77777777" w:rsidTr="0028736E">
        <w:tc>
          <w:tcPr>
            <w:tcW w:w="1255" w:type="dxa"/>
            <w:tcBorders>
              <w:top w:val="nil"/>
              <w:left w:val="nil"/>
              <w:bottom w:val="nil"/>
              <w:right w:val="nil"/>
            </w:tcBorders>
            <w:noWrap/>
            <w:vAlign w:val="bottom"/>
            <w:hideMark/>
          </w:tcPr>
          <w:p w14:paraId="0ECB2DAD"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15</w:t>
            </w:r>
          </w:p>
        </w:tc>
        <w:tc>
          <w:tcPr>
            <w:tcW w:w="3663" w:type="dxa"/>
            <w:tcBorders>
              <w:top w:val="nil"/>
              <w:left w:val="nil"/>
              <w:bottom w:val="nil"/>
              <w:right w:val="nil"/>
            </w:tcBorders>
            <w:noWrap/>
            <w:vAlign w:val="bottom"/>
            <w:hideMark/>
          </w:tcPr>
          <w:p w14:paraId="23A3F222"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Thanh Hóa                </w:t>
            </w:r>
          </w:p>
        </w:tc>
        <w:tc>
          <w:tcPr>
            <w:tcW w:w="2191" w:type="dxa"/>
            <w:tcBorders>
              <w:top w:val="nil"/>
              <w:left w:val="nil"/>
              <w:bottom w:val="nil"/>
              <w:right w:val="nil"/>
            </w:tcBorders>
            <w:noWrap/>
            <w:vAlign w:val="bottom"/>
            <w:hideMark/>
          </w:tcPr>
          <w:p w14:paraId="638CC33D" w14:textId="5F7BEC4D"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27</w:t>
            </w:r>
          </w:p>
        </w:tc>
        <w:tc>
          <w:tcPr>
            <w:tcW w:w="2206" w:type="dxa"/>
            <w:tcBorders>
              <w:top w:val="nil"/>
              <w:left w:val="nil"/>
              <w:bottom w:val="nil"/>
              <w:right w:val="nil"/>
            </w:tcBorders>
            <w:noWrap/>
            <w:vAlign w:val="bottom"/>
            <w:hideMark/>
          </w:tcPr>
          <w:p w14:paraId="2A2AE08A"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15</w:t>
            </w:r>
          </w:p>
        </w:tc>
      </w:tr>
      <w:tr w:rsidR="00461A53" w:rsidRPr="00461A53" w14:paraId="4A8D6D08" w14:textId="77777777" w:rsidTr="0028736E">
        <w:tc>
          <w:tcPr>
            <w:tcW w:w="1255" w:type="dxa"/>
            <w:tcBorders>
              <w:top w:val="nil"/>
              <w:left w:val="nil"/>
              <w:bottom w:val="nil"/>
              <w:right w:val="nil"/>
            </w:tcBorders>
            <w:noWrap/>
            <w:vAlign w:val="bottom"/>
            <w:hideMark/>
          </w:tcPr>
          <w:p w14:paraId="52127D09"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16</w:t>
            </w:r>
          </w:p>
        </w:tc>
        <w:tc>
          <w:tcPr>
            <w:tcW w:w="3663" w:type="dxa"/>
            <w:tcBorders>
              <w:top w:val="nil"/>
              <w:left w:val="nil"/>
              <w:bottom w:val="nil"/>
              <w:right w:val="nil"/>
            </w:tcBorders>
            <w:noWrap/>
            <w:vAlign w:val="bottom"/>
            <w:hideMark/>
          </w:tcPr>
          <w:p w14:paraId="2A53A3D4"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Thành phố Hà Nội              </w:t>
            </w:r>
          </w:p>
        </w:tc>
        <w:tc>
          <w:tcPr>
            <w:tcW w:w="2191" w:type="dxa"/>
            <w:tcBorders>
              <w:top w:val="nil"/>
              <w:left w:val="nil"/>
              <w:bottom w:val="nil"/>
              <w:right w:val="nil"/>
            </w:tcBorders>
            <w:noWrap/>
            <w:vAlign w:val="bottom"/>
            <w:hideMark/>
          </w:tcPr>
          <w:p w14:paraId="65C0C285" w14:textId="30253252"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16</w:t>
            </w:r>
          </w:p>
        </w:tc>
        <w:tc>
          <w:tcPr>
            <w:tcW w:w="2206" w:type="dxa"/>
            <w:tcBorders>
              <w:top w:val="nil"/>
              <w:left w:val="nil"/>
              <w:bottom w:val="nil"/>
              <w:right w:val="nil"/>
            </w:tcBorders>
            <w:noWrap/>
            <w:vAlign w:val="bottom"/>
            <w:hideMark/>
          </w:tcPr>
          <w:p w14:paraId="2EF36599"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16</w:t>
            </w:r>
          </w:p>
        </w:tc>
      </w:tr>
      <w:tr w:rsidR="00461A53" w:rsidRPr="00461A53" w14:paraId="0F740737" w14:textId="77777777" w:rsidTr="0028736E">
        <w:tc>
          <w:tcPr>
            <w:tcW w:w="1255" w:type="dxa"/>
            <w:tcBorders>
              <w:top w:val="nil"/>
              <w:left w:val="nil"/>
              <w:bottom w:val="nil"/>
              <w:right w:val="nil"/>
            </w:tcBorders>
            <w:noWrap/>
            <w:vAlign w:val="bottom"/>
            <w:hideMark/>
          </w:tcPr>
          <w:p w14:paraId="2E9CAC91"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17</w:t>
            </w:r>
          </w:p>
        </w:tc>
        <w:tc>
          <w:tcPr>
            <w:tcW w:w="3663" w:type="dxa"/>
            <w:tcBorders>
              <w:top w:val="nil"/>
              <w:left w:val="nil"/>
              <w:bottom w:val="nil"/>
              <w:right w:val="nil"/>
            </w:tcBorders>
            <w:noWrap/>
            <w:vAlign w:val="bottom"/>
            <w:hideMark/>
          </w:tcPr>
          <w:p w14:paraId="4B94F64A"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Lào Cai                  </w:t>
            </w:r>
          </w:p>
        </w:tc>
        <w:tc>
          <w:tcPr>
            <w:tcW w:w="2191" w:type="dxa"/>
            <w:tcBorders>
              <w:top w:val="nil"/>
              <w:left w:val="nil"/>
              <w:bottom w:val="nil"/>
              <w:right w:val="nil"/>
            </w:tcBorders>
            <w:noWrap/>
            <w:vAlign w:val="bottom"/>
            <w:hideMark/>
          </w:tcPr>
          <w:p w14:paraId="2CB956E4" w14:textId="1E08404B"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14</w:t>
            </w:r>
          </w:p>
        </w:tc>
        <w:tc>
          <w:tcPr>
            <w:tcW w:w="2206" w:type="dxa"/>
            <w:tcBorders>
              <w:top w:val="nil"/>
              <w:left w:val="nil"/>
              <w:bottom w:val="nil"/>
              <w:right w:val="nil"/>
            </w:tcBorders>
            <w:noWrap/>
            <w:vAlign w:val="bottom"/>
            <w:hideMark/>
          </w:tcPr>
          <w:p w14:paraId="5D4732C8"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17</w:t>
            </w:r>
          </w:p>
        </w:tc>
      </w:tr>
      <w:tr w:rsidR="00461A53" w:rsidRPr="00461A53" w14:paraId="279B5A34" w14:textId="77777777" w:rsidTr="0028736E">
        <w:tc>
          <w:tcPr>
            <w:tcW w:w="1255" w:type="dxa"/>
            <w:tcBorders>
              <w:top w:val="nil"/>
              <w:left w:val="nil"/>
              <w:bottom w:val="nil"/>
              <w:right w:val="nil"/>
            </w:tcBorders>
            <w:noWrap/>
            <w:vAlign w:val="bottom"/>
            <w:hideMark/>
          </w:tcPr>
          <w:p w14:paraId="71457350"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18</w:t>
            </w:r>
          </w:p>
        </w:tc>
        <w:tc>
          <w:tcPr>
            <w:tcW w:w="3663" w:type="dxa"/>
            <w:tcBorders>
              <w:top w:val="nil"/>
              <w:left w:val="nil"/>
              <w:bottom w:val="nil"/>
              <w:right w:val="nil"/>
            </w:tcBorders>
            <w:noWrap/>
            <w:vAlign w:val="bottom"/>
            <w:hideMark/>
          </w:tcPr>
          <w:p w14:paraId="1065B5F5"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Lạng Sơn                 </w:t>
            </w:r>
          </w:p>
        </w:tc>
        <w:tc>
          <w:tcPr>
            <w:tcW w:w="2191" w:type="dxa"/>
            <w:tcBorders>
              <w:top w:val="nil"/>
              <w:left w:val="nil"/>
              <w:bottom w:val="nil"/>
              <w:right w:val="nil"/>
            </w:tcBorders>
            <w:noWrap/>
            <w:vAlign w:val="bottom"/>
            <w:hideMark/>
          </w:tcPr>
          <w:p w14:paraId="29022F14" w14:textId="3D97422E"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06</w:t>
            </w:r>
          </w:p>
        </w:tc>
        <w:tc>
          <w:tcPr>
            <w:tcW w:w="2206" w:type="dxa"/>
            <w:tcBorders>
              <w:top w:val="nil"/>
              <w:left w:val="nil"/>
              <w:bottom w:val="nil"/>
              <w:right w:val="nil"/>
            </w:tcBorders>
            <w:noWrap/>
            <w:vAlign w:val="bottom"/>
            <w:hideMark/>
          </w:tcPr>
          <w:p w14:paraId="53D4D926"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18</w:t>
            </w:r>
          </w:p>
        </w:tc>
      </w:tr>
      <w:tr w:rsidR="00461A53" w:rsidRPr="00461A53" w14:paraId="65FEDF8B" w14:textId="77777777" w:rsidTr="0028736E">
        <w:tc>
          <w:tcPr>
            <w:tcW w:w="1255" w:type="dxa"/>
            <w:tcBorders>
              <w:top w:val="nil"/>
              <w:left w:val="nil"/>
              <w:bottom w:val="nil"/>
              <w:right w:val="nil"/>
            </w:tcBorders>
            <w:noWrap/>
            <w:vAlign w:val="bottom"/>
            <w:hideMark/>
          </w:tcPr>
          <w:p w14:paraId="0DE036BD"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19</w:t>
            </w:r>
          </w:p>
        </w:tc>
        <w:tc>
          <w:tcPr>
            <w:tcW w:w="3663" w:type="dxa"/>
            <w:tcBorders>
              <w:top w:val="nil"/>
              <w:left w:val="nil"/>
              <w:bottom w:val="nil"/>
              <w:right w:val="nil"/>
            </w:tcBorders>
            <w:noWrap/>
            <w:vAlign w:val="bottom"/>
            <w:hideMark/>
          </w:tcPr>
          <w:p w14:paraId="6DA0ACD3"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Sơn La                   </w:t>
            </w:r>
          </w:p>
        </w:tc>
        <w:tc>
          <w:tcPr>
            <w:tcW w:w="2191" w:type="dxa"/>
            <w:tcBorders>
              <w:top w:val="nil"/>
              <w:left w:val="nil"/>
              <w:bottom w:val="nil"/>
              <w:right w:val="nil"/>
            </w:tcBorders>
            <w:noWrap/>
            <w:vAlign w:val="bottom"/>
            <w:hideMark/>
          </w:tcPr>
          <w:p w14:paraId="48131562" w14:textId="6ED2BCBE"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03</w:t>
            </w:r>
          </w:p>
        </w:tc>
        <w:tc>
          <w:tcPr>
            <w:tcW w:w="2206" w:type="dxa"/>
            <w:tcBorders>
              <w:top w:val="nil"/>
              <w:left w:val="nil"/>
              <w:bottom w:val="nil"/>
              <w:right w:val="nil"/>
            </w:tcBorders>
            <w:noWrap/>
            <w:vAlign w:val="bottom"/>
            <w:hideMark/>
          </w:tcPr>
          <w:p w14:paraId="1F283ED3"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19</w:t>
            </w:r>
          </w:p>
        </w:tc>
      </w:tr>
      <w:tr w:rsidR="00461A53" w:rsidRPr="00461A53" w14:paraId="37FC274B" w14:textId="77777777" w:rsidTr="0028736E">
        <w:tc>
          <w:tcPr>
            <w:tcW w:w="1255" w:type="dxa"/>
            <w:tcBorders>
              <w:top w:val="nil"/>
              <w:left w:val="nil"/>
              <w:bottom w:val="nil"/>
              <w:right w:val="nil"/>
            </w:tcBorders>
            <w:noWrap/>
            <w:vAlign w:val="bottom"/>
            <w:hideMark/>
          </w:tcPr>
          <w:p w14:paraId="7DD2CEDA"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20</w:t>
            </w:r>
          </w:p>
        </w:tc>
        <w:tc>
          <w:tcPr>
            <w:tcW w:w="3663" w:type="dxa"/>
            <w:tcBorders>
              <w:top w:val="nil"/>
              <w:left w:val="nil"/>
              <w:bottom w:val="nil"/>
              <w:right w:val="nil"/>
            </w:tcBorders>
            <w:noWrap/>
            <w:vAlign w:val="bottom"/>
            <w:hideMark/>
          </w:tcPr>
          <w:p w14:paraId="1B568EF6"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Quảng Trị                </w:t>
            </w:r>
          </w:p>
        </w:tc>
        <w:tc>
          <w:tcPr>
            <w:tcW w:w="2191" w:type="dxa"/>
            <w:tcBorders>
              <w:top w:val="nil"/>
              <w:left w:val="nil"/>
              <w:bottom w:val="nil"/>
              <w:right w:val="nil"/>
            </w:tcBorders>
            <w:noWrap/>
            <w:vAlign w:val="bottom"/>
            <w:hideMark/>
          </w:tcPr>
          <w:p w14:paraId="62B74051" w14:textId="259FC3A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00</w:t>
            </w:r>
          </w:p>
        </w:tc>
        <w:tc>
          <w:tcPr>
            <w:tcW w:w="2206" w:type="dxa"/>
            <w:tcBorders>
              <w:top w:val="nil"/>
              <w:left w:val="nil"/>
              <w:bottom w:val="nil"/>
              <w:right w:val="nil"/>
            </w:tcBorders>
            <w:noWrap/>
            <w:vAlign w:val="bottom"/>
            <w:hideMark/>
          </w:tcPr>
          <w:p w14:paraId="2B2B522C"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20</w:t>
            </w:r>
          </w:p>
        </w:tc>
      </w:tr>
      <w:tr w:rsidR="00461A53" w:rsidRPr="00461A53" w14:paraId="2CC4AEFB" w14:textId="77777777" w:rsidTr="0028736E">
        <w:tc>
          <w:tcPr>
            <w:tcW w:w="1255" w:type="dxa"/>
            <w:tcBorders>
              <w:top w:val="nil"/>
              <w:left w:val="nil"/>
              <w:bottom w:val="nil"/>
              <w:right w:val="nil"/>
            </w:tcBorders>
            <w:noWrap/>
            <w:vAlign w:val="bottom"/>
            <w:hideMark/>
          </w:tcPr>
          <w:p w14:paraId="5F7C42C2"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21</w:t>
            </w:r>
          </w:p>
        </w:tc>
        <w:tc>
          <w:tcPr>
            <w:tcW w:w="3663" w:type="dxa"/>
            <w:tcBorders>
              <w:top w:val="nil"/>
              <w:left w:val="nil"/>
              <w:bottom w:val="nil"/>
              <w:right w:val="nil"/>
            </w:tcBorders>
            <w:noWrap/>
            <w:vAlign w:val="bottom"/>
            <w:hideMark/>
          </w:tcPr>
          <w:p w14:paraId="3D19F680"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Thành phố Hồ Chí Minh         </w:t>
            </w:r>
          </w:p>
        </w:tc>
        <w:tc>
          <w:tcPr>
            <w:tcW w:w="2191" w:type="dxa"/>
            <w:tcBorders>
              <w:top w:val="nil"/>
              <w:left w:val="nil"/>
              <w:bottom w:val="nil"/>
              <w:right w:val="nil"/>
            </w:tcBorders>
            <w:noWrap/>
            <w:vAlign w:val="bottom"/>
            <w:hideMark/>
          </w:tcPr>
          <w:p w14:paraId="2812672A" w14:textId="7D21B69B"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53</w:t>
            </w:r>
          </w:p>
        </w:tc>
        <w:tc>
          <w:tcPr>
            <w:tcW w:w="2206" w:type="dxa"/>
            <w:tcBorders>
              <w:top w:val="nil"/>
              <w:left w:val="nil"/>
              <w:bottom w:val="nil"/>
              <w:right w:val="nil"/>
            </w:tcBorders>
            <w:noWrap/>
            <w:vAlign w:val="bottom"/>
            <w:hideMark/>
          </w:tcPr>
          <w:p w14:paraId="650C87DA"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21</w:t>
            </w:r>
          </w:p>
        </w:tc>
      </w:tr>
      <w:tr w:rsidR="00461A53" w:rsidRPr="00461A53" w14:paraId="2533D9B3" w14:textId="77777777" w:rsidTr="0028736E">
        <w:tc>
          <w:tcPr>
            <w:tcW w:w="1255" w:type="dxa"/>
            <w:tcBorders>
              <w:top w:val="nil"/>
              <w:left w:val="nil"/>
              <w:bottom w:val="nil"/>
              <w:right w:val="nil"/>
            </w:tcBorders>
            <w:noWrap/>
            <w:vAlign w:val="bottom"/>
            <w:hideMark/>
          </w:tcPr>
          <w:p w14:paraId="1079A588"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22</w:t>
            </w:r>
          </w:p>
        </w:tc>
        <w:tc>
          <w:tcPr>
            <w:tcW w:w="3663" w:type="dxa"/>
            <w:tcBorders>
              <w:top w:val="nil"/>
              <w:left w:val="nil"/>
              <w:bottom w:val="nil"/>
              <w:right w:val="nil"/>
            </w:tcBorders>
            <w:noWrap/>
            <w:vAlign w:val="bottom"/>
            <w:hideMark/>
          </w:tcPr>
          <w:p w14:paraId="25D01DC9"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Lai Châu                 </w:t>
            </w:r>
          </w:p>
        </w:tc>
        <w:tc>
          <w:tcPr>
            <w:tcW w:w="2191" w:type="dxa"/>
            <w:tcBorders>
              <w:top w:val="nil"/>
              <w:left w:val="nil"/>
              <w:bottom w:val="nil"/>
              <w:right w:val="nil"/>
            </w:tcBorders>
            <w:noWrap/>
            <w:vAlign w:val="bottom"/>
            <w:hideMark/>
          </w:tcPr>
          <w:p w14:paraId="3C137785" w14:textId="11674974"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52</w:t>
            </w:r>
          </w:p>
        </w:tc>
        <w:tc>
          <w:tcPr>
            <w:tcW w:w="2206" w:type="dxa"/>
            <w:tcBorders>
              <w:top w:val="nil"/>
              <w:left w:val="nil"/>
              <w:bottom w:val="nil"/>
              <w:right w:val="nil"/>
            </w:tcBorders>
            <w:noWrap/>
            <w:vAlign w:val="bottom"/>
            <w:hideMark/>
          </w:tcPr>
          <w:p w14:paraId="51DCF871"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22</w:t>
            </w:r>
          </w:p>
        </w:tc>
      </w:tr>
      <w:tr w:rsidR="00461A53" w:rsidRPr="00461A53" w14:paraId="00298112" w14:textId="77777777" w:rsidTr="0028736E">
        <w:tc>
          <w:tcPr>
            <w:tcW w:w="1255" w:type="dxa"/>
            <w:tcBorders>
              <w:top w:val="nil"/>
              <w:left w:val="nil"/>
              <w:bottom w:val="nil"/>
              <w:right w:val="nil"/>
            </w:tcBorders>
            <w:noWrap/>
            <w:vAlign w:val="bottom"/>
            <w:hideMark/>
          </w:tcPr>
          <w:p w14:paraId="513368EA"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23</w:t>
            </w:r>
          </w:p>
        </w:tc>
        <w:tc>
          <w:tcPr>
            <w:tcW w:w="3663" w:type="dxa"/>
            <w:tcBorders>
              <w:top w:val="nil"/>
              <w:left w:val="nil"/>
              <w:bottom w:val="nil"/>
              <w:right w:val="nil"/>
            </w:tcBorders>
            <w:noWrap/>
            <w:vAlign w:val="bottom"/>
            <w:hideMark/>
          </w:tcPr>
          <w:p w14:paraId="3C4CBE63"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Đồng Tháp                </w:t>
            </w:r>
          </w:p>
        </w:tc>
        <w:tc>
          <w:tcPr>
            <w:tcW w:w="2191" w:type="dxa"/>
            <w:tcBorders>
              <w:top w:val="nil"/>
              <w:left w:val="nil"/>
              <w:bottom w:val="nil"/>
              <w:right w:val="nil"/>
            </w:tcBorders>
            <w:noWrap/>
            <w:vAlign w:val="bottom"/>
            <w:hideMark/>
          </w:tcPr>
          <w:p w14:paraId="6730AC96" w14:textId="4279A568"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38</w:t>
            </w:r>
          </w:p>
        </w:tc>
        <w:tc>
          <w:tcPr>
            <w:tcW w:w="2206" w:type="dxa"/>
            <w:tcBorders>
              <w:top w:val="nil"/>
              <w:left w:val="nil"/>
              <w:bottom w:val="nil"/>
              <w:right w:val="nil"/>
            </w:tcBorders>
            <w:noWrap/>
            <w:vAlign w:val="bottom"/>
            <w:hideMark/>
          </w:tcPr>
          <w:p w14:paraId="5159E16A"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23</w:t>
            </w:r>
          </w:p>
        </w:tc>
      </w:tr>
      <w:tr w:rsidR="00461A53" w:rsidRPr="00461A53" w14:paraId="6250FEC5" w14:textId="77777777" w:rsidTr="0028736E">
        <w:tc>
          <w:tcPr>
            <w:tcW w:w="1255" w:type="dxa"/>
            <w:tcBorders>
              <w:top w:val="nil"/>
              <w:left w:val="nil"/>
              <w:bottom w:val="nil"/>
              <w:right w:val="nil"/>
            </w:tcBorders>
            <w:noWrap/>
            <w:vAlign w:val="bottom"/>
            <w:hideMark/>
          </w:tcPr>
          <w:p w14:paraId="53492FAF"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24</w:t>
            </w:r>
          </w:p>
        </w:tc>
        <w:tc>
          <w:tcPr>
            <w:tcW w:w="3663" w:type="dxa"/>
            <w:tcBorders>
              <w:top w:val="nil"/>
              <w:left w:val="nil"/>
              <w:bottom w:val="nil"/>
              <w:right w:val="nil"/>
            </w:tcBorders>
            <w:noWrap/>
            <w:vAlign w:val="bottom"/>
            <w:hideMark/>
          </w:tcPr>
          <w:p w14:paraId="39B7237E"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Điện Biên                </w:t>
            </w:r>
          </w:p>
        </w:tc>
        <w:tc>
          <w:tcPr>
            <w:tcW w:w="2191" w:type="dxa"/>
            <w:tcBorders>
              <w:top w:val="nil"/>
              <w:left w:val="nil"/>
              <w:bottom w:val="nil"/>
              <w:right w:val="nil"/>
            </w:tcBorders>
            <w:noWrap/>
            <w:vAlign w:val="bottom"/>
            <w:hideMark/>
          </w:tcPr>
          <w:p w14:paraId="41D9759C" w14:textId="4FCB5E72"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34</w:t>
            </w:r>
          </w:p>
        </w:tc>
        <w:tc>
          <w:tcPr>
            <w:tcW w:w="2206" w:type="dxa"/>
            <w:tcBorders>
              <w:top w:val="nil"/>
              <w:left w:val="nil"/>
              <w:bottom w:val="nil"/>
              <w:right w:val="nil"/>
            </w:tcBorders>
            <w:noWrap/>
            <w:vAlign w:val="bottom"/>
            <w:hideMark/>
          </w:tcPr>
          <w:p w14:paraId="4E81BD89"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24</w:t>
            </w:r>
          </w:p>
        </w:tc>
      </w:tr>
      <w:tr w:rsidR="00461A53" w:rsidRPr="00461A53" w14:paraId="09180C36" w14:textId="77777777" w:rsidTr="0028736E">
        <w:tc>
          <w:tcPr>
            <w:tcW w:w="1255" w:type="dxa"/>
            <w:tcBorders>
              <w:top w:val="nil"/>
              <w:left w:val="nil"/>
              <w:bottom w:val="nil"/>
              <w:right w:val="nil"/>
            </w:tcBorders>
            <w:noWrap/>
            <w:vAlign w:val="bottom"/>
            <w:hideMark/>
          </w:tcPr>
          <w:p w14:paraId="584AA8C7"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25</w:t>
            </w:r>
          </w:p>
        </w:tc>
        <w:tc>
          <w:tcPr>
            <w:tcW w:w="3663" w:type="dxa"/>
            <w:tcBorders>
              <w:top w:val="nil"/>
              <w:left w:val="nil"/>
              <w:bottom w:val="nil"/>
              <w:right w:val="nil"/>
            </w:tcBorders>
            <w:noWrap/>
            <w:vAlign w:val="bottom"/>
            <w:hideMark/>
          </w:tcPr>
          <w:p w14:paraId="4339B2A2"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Thành phố Cần Thơ            </w:t>
            </w:r>
          </w:p>
        </w:tc>
        <w:tc>
          <w:tcPr>
            <w:tcW w:w="2191" w:type="dxa"/>
            <w:tcBorders>
              <w:top w:val="nil"/>
              <w:left w:val="nil"/>
              <w:bottom w:val="nil"/>
              <w:right w:val="nil"/>
            </w:tcBorders>
            <w:noWrap/>
            <w:vAlign w:val="bottom"/>
            <w:hideMark/>
          </w:tcPr>
          <w:p w14:paraId="1786D09D" w14:textId="47F3292F"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23</w:t>
            </w:r>
          </w:p>
        </w:tc>
        <w:tc>
          <w:tcPr>
            <w:tcW w:w="2206" w:type="dxa"/>
            <w:tcBorders>
              <w:top w:val="nil"/>
              <w:left w:val="nil"/>
              <w:bottom w:val="nil"/>
              <w:right w:val="nil"/>
            </w:tcBorders>
            <w:noWrap/>
            <w:vAlign w:val="bottom"/>
            <w:hideMark/>
          </w:tcPr>
          <w:p w14:paraId="29FDCFC2"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25</w:t>
            </w:r>
          </w:p>
        </w:tc>
      </w:tr>
      <w:tr w:rsidR="00461A53" w:rsidRPr="00461A53" w14:paraId="186E9DA2" w14:textId="77777777" w:rsidTr="0028736E">
        <w:tc>
          <w:tcPr>
            <w:tcW w:w="1255" w:type="dxa"/>
            <w:tcBorders>
              <w:top w:val="nil"/>
              <w:left w:val="nil"/>
              <w:bottom w:val="nil"/>
              <w:right w:val="nil"/>
            </w:tcBorders>
            <w:noWrap/>
            <w:vAlign w:val="bottom"/>
            <w:hideMark/>
          </w:tcPr>
          <w:p w14:paraId="7A993913"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26</w:t>
            </w:r>
          </w:p>
        </w:tc>
        <w:tc>
          <w:tcPr>
            <w:tcW w:w="3663" w:type="dxa"/>
            <w:tcBorders>
              <w:top w:val="nil"/>
              <w:left w:val="nil"/>
              <w:bottom w:val="nil"/>
              <w:right w:val="nil"/>
            </w:tcBorders>
            <w:noWrap/>
            <w:vAlign w:val="bottom"/>
            <w:hideMark/>
          </w:tcPr>
          <w:p w14:paraId="632F765A"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Cà Mau                   </w:t>
            </w:r>
          </w:p>
        </w:tc>
        <w:tc>
          <w:tcPr>
            <w:tcW w:w="2191" w:type="dxa"/>
            <w:tcBorders>
              <w:top w:val="nil"/>
              <w:left w:val="nil"/>
              <w:bottom w:val="nil"/>
              <w:right w:val="nil"/>
            </w:tcBorders>
            <w:noWrap/>
            <w:vAlign w:val="bottom"/>
            <w:hideMark/>
          </w:tcPr>
          <w:p w14:paraId="2EDC3CA1" w14:textId="567FCDE2"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23</w:t>
            </w:r>
          </w:p>
        </w:tc>
        <w:tc>
          <w:tcPr>
            <w:tcW w:w="2206" w:type="dxa"/>
            <w:tcBorders>
              <w:top w:val="nil"/>
              <w:left w:val="nil"/>
              <w:bottom w:val="nil"/>
              <w:right w:val="nil"/>
            </w:tcBorders>
            <w:noWrap/>
            <w:vAlign w:val="bottom"/>
            <w:hideMark/>
          </w:tcPr>
          <w:p w14:paraId="520EAF79"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26</w:t>
            </w:r>
          </w:p>
        </w:tc>
      </w:tr>
      <w:tr w:rsidR="00461A53" w:rsidRPr="00461A53" w14:paraId="06597729" w14:textId="77777777" w:rsidTr="0028736E">
        <w:tc>
          <w:tcPr>
            <w:tcW w:w="1255" w:type="dxa"/>
            <w:tcBorders>
              <w:top w:val="nil"/>
              <w:left w:val="nil"/>
              <w:bottom w:val="nil"/>
              <w:right w:val="nil"/>
            </w:tcBorders>
            <w:noWrap/>
            <w:vAlign w:val="bottom"/>
            <w:hideMark/>
          </w:tcPr>
          <w:p w14:paraId="66A2202C"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27</w:t>
            </w:r>
          </w:p>
        </w:tc>
        <w:tc>
          <w:tcPr>
            <w:tcW w:w="3663" w:type="dxa"/>
            <w:tcBorders>
              <w:top w:val="nil"/>
              <w:left w:val="nil"/>
              <w:bottom w:val="nil"/>
              <w:right w:val="nil"/>
            </w:tcBorders>
            <w:noWrap/>
            <w:vAlign w:val="bottom"/>
            <w:hideMark/>
          </w:tcPr>
          <w:p w14:paraId="74B92D65"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Cao Bằng                 </w:t>
            </w:r>
          </w:p>
        </w:tc>
        <w:tc>
          <w:tcPr>
            <w:tcW w:w="2191" w:type="dxa"/>
            <w:tcBorders>
              <w:top w:val="nil"/>
              <w:left w:val="nil"/>
              <w:bottom w:val="nil"/>
              <w:right w:val="nil"/>
            </w:tcBorders>
            <w:noWrap/>
            <w:vAlign w:val="bottom"/>
            <w:hideMark/>
          </w:tcPr>
          <w:p w14:paraId="7F0F6DBB" w14:textId="000A40D4"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22</w:t>
            </w:r>
          </w:p>
        </w:tc>
        <w:tc>
          <w:tcPr>
            <w:tcW w:w="2206" w:type="dxa"/>
            <w:tcBorders>
              <w:top w:val="nil"/>
              <w:left w:val="nil"/>
              <w:bottom w:val="nil"/>
              <w:right w:val="nil"/>
            </w:tcBorders>
            <w:noWrap/>
            <w:vAlign w:val="bottom"/>
            <w:hideMark/>
          </w:tcPr>
          <w:p w14:paraId="0DF18A76"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27</w:t>
            </w:r>
          </w:p>
        </w:tc>
      </w:tr>
      <w:tr w:rsidR="00461A53" w:rsidRPr="00461A53" w14:paraId="00EE1AF2" w14:textId="77777777" w:rsidTr="0028736E">
        <w:tc>
          <w:tcPr>
            <w:tcW w:w="1255" w:type="dxa"/>
            <w:tcBorders>
              <w:top w:val="nil"/>
              <w:left w:val="nil"/>
              <w:bottom w:val="nil"/>
              <w:right w:val="nil"/>
            </w:tcBorders>
            <w:noWrap/>
            <w:vAlign w:val="bottom"/>
            <w:hideMark/>
          </w:tcPr>
          <w:p w14:paraId="313D0C67"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28</w:t>
            </w:r>
          </w:p>
        </w:tc>
        <w:tc>
          <w:tcPr>
            <w:tcW w:w="3663" w:type="dxa"/>
            <w:tcBorders>
              <w:top w:val="nil"/>
              <w:left w:val="nil"/>
              <w:bottom w:val="nil"/>
              <w:right w:val="nil"/>
            </w:tcBorders>
            <w:noWrap/>
            <w:vAlign w:val="bottom"/>
            <w:hideMark/>
          </w:tcPr>
          <w:p w14:paraId="0E11A137"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Gia Lai                  </w:t>
            </w:r>
          </w:p>
        </w:tc>
        <w:tc>
          <w:tcPr>
            <w:tcW w:w="2191" w:type="dxa"/>
            <w:tcBorders>
              <w:top w:val="nil"/>
              <w:left w:val="nil"/>
              <w:bottom w:val="nil"/>
              <w:right w:val="nil"/>
            </w:tcBorders>
            <w:noWrap/>
            <w:vAlign w:val="bottom"/>
            <w:hideMark/>
          </w:tcPr>
          <w:p w14:paraId="55626DA2" w14:textId="2465C3CF"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20</w:t>
            </w:r>
          </w:p>
        </w:tc>
        <w:tc>
          <w:tcPr>
            <w:tcW w:w="2206" w:type="dxa"/>
            <w:tcBorders>
              <w:top w:val="nil"/>
              <w:left w:val="nil"/>
              <w:bottom w:val="nil"/>
              <w:right w:val="nil"/>
            </w:tcBorders>
            <w:noWrap/>
            <w:vAlign w:val="bottom"/>
            <w:hideMark/>
          </w:tcPr>
          <w:p w14:paraId="3C14B199"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28</w:t>
            </w:r>
          </w:p>
        </w:tc>
      </w:tr>
      <w:tr w:rsidR="00461A53" w:rsidRPr="00461A53" w14:paraId="6102331E" w14:textId="77777777" w:rsidTr="0028736E">
        <w:tc>
          <w:tcPr>
            <w:tcW w:w="1255" w:type="dxa"/>
            <w:tcBorders>
              <w:top w:val="nil"/>
              <w:left w:val="nil"/>
              <w:bottom w:val="nil"/>
              <w:right w:val="nil"/>
            </w:tcBorders>
            <w:noWrap/>
            <w:vAlign w:val="bottom"/>
            <w:hideMark/>
          </w:tcPr>
          <w:p w14:paraId="498C59A8"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29</w:t>
            </w:r>
          </w:p>
        </w:tc>
        <w:tc>
          <w:tcPr>
            <w:tcW w:w="3663" w:type="dxa"/>
            <w:tcBorders>
              <w:top w:val="nil"/>
              <w:left w:val="nil"/>
              <w:bottom w:val="nil"/>
              <w:right w:val="nil"/>
            </w:tcBorders>
            <w:noWrap/>
            <w:vAlign w:val="bottom"/>
            <w:hideMark/>
          </w:tcPr>
          <w:p w14:paraId="28584E29"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Khánh Hòa                </w:t>
            </w:r>
          </w:p>
        </w:tc>
        <w:tc>
          <w:tcPr>
            <w:tcW w:w="2191" w:type="dxa"/>
            <w:tcBorders>
              <w:top w:val="nil"/>
              <w:left w:val="nil"/>
              <w:bottom w:val="nil"/>
              <w:right w:val="nil"/>
            </w:tcBorders>
            <w:noWrap/>
            <w:vAlign w:val="bottom"/>
            <w:hideMark/>
          </w:tcPr>
          <w:p w14:paraId="5EBB4ED0" w14:textId="6F1597EA"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11</w:t>
            </w:r>
          </w:p>
        </w:tc>
        <w:tc>
          <w:tcPr>
            <w:tcW w:w="2206" w:type="dxa"/>
            <w:tcBorders>
              <w:top w:val="nil"/>
              <w:left w:val="nil"/>
              <w:bottom w:val="nil"/>
              <w:right w:val="nil"/>
            </w:tcBorders>
            <w:noWrap/>
            <w:vAlign w:val="bottom"/>
            <w:hideMark/>
          </w:tcPr>
          <w:p w14:paraId="52CB6C2F"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29</w:t>
            </w:r>
          </w:p>
        </w:tc>
      </w:tr>
      <w:tr w:rsidR="00461A53" w:rsidRPr="00461A53" w14:paraId="3E9DC7E7" w14:textId="77777777" w:rsidTr="0028736E">
        <w:tc>
          <w:tcPr>
            <w:tcW w:w="1255" w:type="dxa"/>
            <w:tcBorders>
              <w:top w:val="nil"/>
              <w:left w:val="nil"/>
              <w:bottom w:val="nil"/>
              <w:right w:val="nil"/>
            </w:tcBorders>
            <w:noWrap/>
            <w:vAlign w:val="bottom"/>
            <w:hideMark/>
          </w:tcPr>
          <w:p w14:paraId="2C700341"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30</w:t>
            </w:r>
          </w:p>
        </w:tc>
        <w:tc>
          <w:tcPr>
            <w:tcW w:w="3663" w:type="dxa"/>
            <w:tcBorders>
              <w:top w:val="nil"/>
              <w:left w:val="nil"/>
              <w:bottom w:val="nil"/>
              <w:right w:val="nil"/>
            </w:tcBorders>
            <w:noWrap/>
            <w:vAlign w:val="bottom"/>
            <w:hideMark/>
          </w:tcPr>
          <w:p w14:paraId="6039AA08"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Đắk Lắk                  </w:t>
            </w:r>
          </w:p>
        </w:tc>
        <w:tc>
          <w:tcPr>
            <w:tcW w:w="2191" w:type="dxa"/>
            <w:tcBorders>
              <w:top w:val="nil"/>
              <w:left w:val="nil"/>
              <w:bottom w:val="nil"/>
              <w:right w:val="nil"/>
            </w:tcBorders>
            <w:noWrap/>
            <w:vAlign w:val="bottom"/>
            <w:hideMark/>
          </w:tcPr>
          <w:p w14:paraId="1F3CD172" w14:textId="2A71F0EF"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68</w:t>
            </w:r>
          </w:p>
        </w:tc>
        <w:tc>
          <w:tcPr>
            <w:tcW w:w="2206" w:type="dxa"/>
            <w:tcBorders>
              <w:top w:val="nil"/>
              <w:left w:val="nil"/>
              <w:bottom w:val="nil"/>
              <w:right w:val="nil"/>
            </w:tcBorders>
            <w:noWrap/>
            <w:vAlign w:val="bottom"/>
            <w:hideMark/>
          </w:tcPr>
          <w:p w14:paraId="7B3BC266"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30</w:t>
            </w:r>
          </w:p>
        </w:tc>
      </w:tr>
      <w:tr w:rsidR="00461A53" w:rsidRPr="00461A53" w14:paraId="390F3CAD" w14:textId="77777777" w:rsidTr="0028736E">
        <w:tc>
          <w:tcPr>
            <w:tcW w:w="1255" w:type="dxa"/>
            <w:tcBorders>
              <w:top w:val="nil"/>
              <w:left w:val="nil"/>
              <w:bottom w:val="nil"/>
              <w:right w:val="nil"/>
            </w:tcBorders>
            <w:noWrap/>
            <w:vAlign w:val="bottom"/>
            <w:hideMark/>
          </w:tcPr>
          <w:p w14:paraId="460AC4B5"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31</w:t>
            </w:r>
          </w:p>
        </w:tc>
        <w:tc>
          <w:tcPr>
            <w:tcW w:w="3663" w:type="dxa"/>
            <w:tcBorders>
              <w:top w:val="nil"/>
              <w:left w:val="nil"/>
              <w:bottom w:val="nil"/>
              <w:right w:val="nil"/>
            </w:tcBorders>
            <w:noWrap/>
            <w:vAlign w:val="bottom"/>
            <w:hideMark/>
          </w:tcPr>
          <w:p w14:paraId="26291ACA"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Lâm Đồng                 </w:t>
            </w:r>
          </w:p>
        </w:tc>
        <w:tc>
          <w:tcPr>
            <w:tcW w:w="2191" w:type="dxa"/>
            <w:tcBorders>
              <w:top w:val="nil"/>
              <w:left w:val="nil"/>
              <w:bottom w:val="nil"/>
              <w:right w:val="nil"/>
            </w:tcBorders>
            <w:noWrap/>
            <w:vAlign w:val="bottom"/>
            <w:hideMark/>
          </w:tcPr>
          <w:p w14:paraId="11F5725B" w14:textId="7034BD4A"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42</w:t>
            </w:r>
          </w:p>
        </w:tc>
        <w:tc>
          <w:tcPr>
            <w:tcW w:w="2206" w:type="dxa"/>
            <w:tcBorders>
              <w:top w:val="nil"/>
              <w:left w:val="nil"/>
              <w:bottom w:val="nil"/>
              <w:right w:val="nil"/>
            </w:tcBorders>
            <w:noWrap/>
            <w:vAlign w:val="bottom"/>
            <w:hideMark/>
          </w:tcPr>
          <w:p w14:paraId="1030BEAA"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31</w:t>
            </w:r>
          </w:p>
        </w:tc>
      </w:tr>
      <w:tr w:rsidR="00461A53" w:rsidRPr="00461A53" w14:paraId="0B2B61D7" w14:textId="77777777" w:rsidTr="0028736E">
        <w:tc>
          <w:tcPr>
            <w:tcW w:w="1255" w:type="dxa"/>
            <w:tcBorders>
              <w:top w:val="nil"/>
              <w:left w:val="nil"/>
              <w:bottom w:val="nil"/>
              <w:right w:val="nil"/>
            </w:tcBorders>
            <w:noWrap/>
            <w:vAlign w:val="bottom"/>
            <w:hideMark/>
          </w:tcPr>
          <w:p w14:paraId="1897862D"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32</w:t>
            </w:r>
          </w:p>
        </w:tc>
        <w:tc>
          <w:tcPr>
            <w:tcW w:w="3663" w:type="dxa"/>
            <w:tcBorders>
              <w:top w:val="nil"/>
              <w:left w:val="nil"/>
              <w:bottom w:val="nil"/>
              <w:right w:val="nil"/>
            </w:tcBorders>
            <w:noWrap/>
            <w:vAlign w:val="bottom"/>
            <w:hideMark/>
          </w:tcPr>
          <w:p w14:paraId="08033136"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Tuyên Quang              </w:t>
            </w:r>
          </w:p>
        </w:tc>
        <w:tc>
          <w:tcPr>
            <w:tcW w:w="2191" w:type="dxa"/>
            <w:tcBorders>
              <w:top w:val="nil"/>
              <w:left w:val="nil"/>
              <w:bottom w:val="nil"/>
              <w:right w:val="nil"/>
            </w:tcBorders>
            <w:noWrap/>
            <w:vAlign w:val="bottom"/>
            <w:hideMark/>
          </w:tcPr>
          <w:p w14:paraId="7D839551" w14:textId="324EB020"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40</w:t>
            </w:r>
          </w:p>
        </w:tc>
        <w:tc>
          <w:tcPr>
            <w:tcW w:w="2206" w:type="dxa"/>
            <w:tcBorders>
              <w:top w:val="nil"/>
              <w:left w:val="nil"/>
              <w:bottom w:val="nil"/>
              <w:right w:val="nil"/>
            </w:tcBorders>
            <w:noWrap/>
            <w:vAlign w:val="bottom"/>
            <w:hideMark/>
          </w:tcPr>
          <w:p w14:paraId="3C04472D"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32</w:t>
            </w:r>
          </w:p>
        </w:tc>
      </w:tr>
      <w:tr w:rsidR="00461A53" w:rsidRPr="00461A53" w14:paraId="14CD5421" w14:textId="77777777" w:rsidTr="0028736E">
        <w:tc>
          <w:tcPr>
            <w:tcW w:w="1255" w:type="dxa"/>
            <w:tcBorders>
              <w:top w:val="nil"/>
              <w:left w:val="nil"/>
              <w:bottom w:val="nil"/>
              <w:right w:val="nil"/>
            </w:tcBorders>
            <w:noWrap/>
            <w:vAlign w:val="bottom"/>
            <w:hideMark/>
          </w:tcPr>
          <w:p w14:paraId="1A553C71"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33</w:t>
            </w:r>
          </w:p>
        </w:tc>
        <w:tc>
          <w:tcPr>
            <w:tcW w:w="3663" w:type="dxa"/>
            <w:tcBorders>
              <w:top w:val="nil"/>
              <w:left w:val="nil"/>
              <w:bottom w:val="nil"/>
              <w:right w:val="nil"/>
            </w:tcBorders>
            <w:noWrap/>
            <w:vAlign w:val="bottom"/>
            <w:hideMark/>
          </w:tcPr>
          <w:p w14:paraId="52FC6B87"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Thái Nguyên              </w:t>
            </w:r>
          </w:p>
        </w:tc>
        <w:tc>
          <w:tcPr>
            <w:tcW w:w="2191" w:type="dxa"/>
            <w:tcBorders>
              <w:top w:val="nil"/>
              <w:left w:val="nil"/>
              <w:bottom w:val="nil"/>
              <w:right w:val="nil"/>
            </w:tcBorders>
            <w:noWrap/>
            <w:vAlign w:val="bottom"/>
            <w:hideMark/>
          </w:tcPr>
          <w:p w14:paraId="38B607E3" w14:textId="0FC7995D"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33</w:t>
            </w:r>
          </w:p>
        </w:tc>
        <w:tc>
          <w:tcPr>
            <w:tcW w:w="2206" w:type="dxa"/>
            <w:tcBorders>
              <w:top w:val="nil"/>
              <w:left w:val="nil"/>
              <w:bottom w:val="nil"/>
              <w:right w:val="nil"/>
            </w:tcBorders>
            <w:noWrap/>
            <w:vAlign w:val="bottom"/>
            <w:hideMark/>
          </w:tcPr>
          <w:p w14:paraId="3A59743E"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33</w:t>
            </w:r>
          </w:p>
        </w:tc>
      </w:tr>
      <w:tr w:rsidR="006E20D8" w:rsidRPr="00461A53" w14:paraId="1379476B" w14:textId="77777777" w:rsidTr="0028736E">
        <w:tc>
          <w:tcPr>
            <w:tcW w:w="1255" w:type="dxa"/>
            <w:tcBorders>
              <w:top w:val="nil"/>
              <w:left w:val="nil"/>
              <w:bottom w:val="single" w:sz="4" w:space="0" w:color="auto"/>
              <w:right w:val="nil"/>
            </w:tcBorders>
            <w:noWrap/>
            <w:vAlign w:val="bottom"/>
            <w:hideMark/>
          </w:tcPr>
          <w:p w14:paraId="24213528" w14:textId="77777777" w:rsidR="00461A53" w:rsidRPr="0028736E" w:rsidRDefault="00461A53" w:rsidP="0028736E">
            <w:pPr>
              <w:spacing w:before="4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34</w:t>
            </w:r>
          </w:p>
        </w:tc>
        <w:tc>
          <w:tcPr>
            <w:tcW w:w="3663" w:type="dxa"/>
            <w:tcBorders>
              <w:top w:val="nil"/>
              <w:left w:val="nil"/>
              <w:bottom w:val="single" w:sz="4" w:space="0" w:color="auto"/>
              <w:right w:val="nil"/>
            </w:tcBorders>
            <w:noWrap/>
            <w:vAlign w:val="bottom"/>
            <w:hideMark/>
          </w:tcPr>
          <w:p w14:paraId="2900F7BB" w14:textId="77777777" w:rsidR="00461A53" w:rsidRPr="0028736E" w:rsidRDefault="00461A53" w:rsidP="0028736E">
            <w:pPr>
              <w:spacing w:before="4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Tỉnh Vĩnh Long                </w:t>
            </w:r>
          </w:p>
        </w:tc>
        <w:tc>
          <w:tcPr>
            <w:tcW w:w="2191" w:type="dxa"/>
            <w:tcBorders>
              <w:top w:val="nil"/>
              <w:left w:val="nil"/>
              <w:bottom w:val="single" w:sz="4" w:space="0" w:color="auto"/>
              <w:right w:val="nil"/>
            </w:tcBorders>
            <w:noWrap/>
            <w:vAlign w:val="bottom"/>
            <w:hideMark/>
          </w:tcPr>
          <w:p w14:paraId="252C7D41" w14:textId="7753412D"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5</w:t>
            </w:r>
            <w:r w:rsidR="006E73FA">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84</w:t>
            </w:r>
          </w:p>
        </w:tc>
        <w:tc>
          <w:tcPr>
            <w:tcW w:w="2206" w:type="dxa"/>
            <w:tcBorders>
              <w:top w:val="nil"/>
              <w:left w:val="nil"/>
              <w:bottom w:val="single" w:sz="4" w:space="0" w:color="auto"/>
              <w:right w:val="nil"/>
            </w:tcBorders>
            <w:noWrap/>
            <w:vAlign w:val="bottom"/>
            <w:hideMark/>
          </w:tcPr>
          <w:p w14:paraId="36CDE28F" w14:textId="77777777" w:rsidR="00461A53" w:rsidRPr="0028736E" w:rsidRDefault="00461A53" w:rsidP="0028736E">
            <w:pPr>
              <w:spacing w:before="40" w:after="0" w:line="240" w:lineRule="auto"/>
              <w:ind w:right="623"/>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34</w:t>
            </w:r>
          </w:p>
        </w:tc>
      </w:tr>
    </w:tbl>
    <w:p w14:paraId="15983324" w14:textId="3C0B29E7" w:rsidR="0027379A" w:rsidRPr="00B453EF" w:rsidRDefault="0027379A" w:rsidP="00B453EF">
      <w:pPr>
        <w:ind w:firstLine="567"/>
        <w:jc w:val="center"/>
        <w:rPr>
          <w:rFonts w:ascii="Times New Roman" w:hAnsi="Times New Roman" w:cs="Times New Roman"/>
          <w:b/>
          <w:sz w:val="28"/>
          <w:szCs w:val="28"/>
        </w:rPr>
      </w:pPr>
      <w:r w:rsidRPr="00B453EF">
        <w:rPr>
          <w:rFonts w:ascii="Times New Roman" w:hAnsi="Times New Roman" w:cs="Times New Roman"/>
          <w:b/>
          <w:color w:val="081B3A"/>
          <w:spacing w:val="3"/>
          <w:sz w:val="28"/>
          <w:szCs w:val="28"/>
          <w:shd w:val="clear" w:color="auto" w:fill="FFFFFF"/>
        </w:rPr>
        <w:lastRenderedPageBreak/>
        <w:t>Phụ lục 2: Tỷ trọng đóng góp vào tăng trưởng và xếp hạng</w:t>
      </w:r>
    </w:p>
    <w:tbl>
      <w:tblPr>
        <w:tblW w:w="8910" w:type="dxa"/>
        <w:tblLook w:val="04A0" w:firstRow="1" w:lastRow="0" w:firstColumn="1" w:lastColumn="0" w:noHBand="0" w:noVBand="1"/>
      </w:tblPr>
      <w:tblGrid>
        <w:gridCol w:w="1137"/>
        <w:gridCol w:w="3399"/>
        <w:gridCol w:w="2408"/>
        <w:gridCol w:w="1966"/>
      </w:tblGrid>
      <w:tr w:rsidR="00461A53" w:rsidRPr="006E73FA" w14:paraId="647464C0" w14:textId="77777777" w:rsidTr="00B453EF">
        <w:trPr>
          <w:trHeight w:val="1049"/>
          <w:tblHeader/>
        </w:trPr>
        <w:tc>
          <w:tcPr>
            <w:tcW w:w="1137" w:type="dxa"/>
            <w:tcBorders>
              <w:top w:val="single" w:sz="4" w:space="0" w:color="auto"/>
              <w:left w:val="nil"/>
              <w:bottom w:val="nil"/>
              <w:right w:val="nil"/>
            </w:tcBorders>
            <w:noWrap/>
            <w:vAlign w:val="center"/>
            <w:hideMark/>
          </w:tcPr>
          <w:p w14:paraId="704FBDE5" w14:textId="77777777"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STT</w:t>
            </w:r>
          </w:p>
        </w:tc>
        <w:tc>
          <w:tcPr>
            <w:tcW w:w="3399" w:type="dxa"/>
            <w:tcBorders>
              <w:top w:val="single" w:sz="4" w:space="0" w:color="auto"/>
              <w:left w:val="nil"/>
              <w:bottom w:val="single" w:sz="4" w:space="0" w:color="auto"/>
              <w:right w:val="nil"/>
            </w:tcBorders>
            <w:noWrap/>
            <w:vAlign w:val="center"/>
            <w:hideMark/>
          </w:tcPr>
          <w:p w14:paraId="3E34FF44" w14:textId="77777777"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Tỉnh, thành phố</w:t>
            </w:r>
          </w:p>
        </w:tc>
        <w:tc>
          <w:tcPr>
            <w:tcW w:w="2408" w:type="dxa"/>
            <w:tcBorders>
              <w:top w:val="single" w:sz="4" w:space="0" w:color="auto"/>
              <w:left w:val="nil"/>
              <w:bottom w:val="single" w:sz="4" w:space="0" w:color="auto"/>
              <w:right w:val="nil"/>
            </w:tcBorders>
            <w:vAlign w:val="center"/>
            <w:hideMark/>
          </w:tcPr>
          <w:p w14:paraId="12319DF6" w14:textId="3A76D4E9"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 xml:space="preserve">Tỷ trọng đóng góp </w:t>
            </w:r>
            <w:r w:rsidR="00981D1E" w:rsidRPr="0028736E">
              <w:rPr>
                <w:rFonts w:ascii="Times New Roman" w:eastAsia="Times New Roman" w:hAnsi="Times New Roman" w:cs="Times New Roman"/>
                <w:b/>
                <w:bCs/>
                <w:color w:val="000000"/>
                <w:sz w:val="26"/>
                <w:szCs w:val="26"/>
              </w:rPr>
              <w:t>vào</w:t>
            </w:r>
            <w:r w:rsidRPr="0028736E">
              <w:rPr>
                <w:rFonts w:ascii="Times New Roman" w:eastAsia="Times New Roman" w:hAnsi="Times New Roman" w:cs="Times New Roman"/>
                <w:b/>
                <w:bCs/>
                <w:color w:val="000000"/>
                <w:sz w:val="26"/>
                <w:szCs w:val="26"/>
              </w:rPr>
              <w:t xml:space="preserve"> tăng trưởng</w:t>
            </w:r>
            <w:r w:rsidR="00232B7B">
              <w:rPr>
                <w:rFonts w:ascii="Times New Roman" w:eastAsia="Times New Roman" w:hAnsi="Times New Roman" w:cs="Times New Roman"/>
                <w:b/>
                <w:bCs/>
                <w:color w:val="000000"/>
                <w:sz w:val="26"/>
                <w:szCs w:val="26"/>
              </w:rPr>
              <w:t xml:space="preserve"> </w:t>
            </w:r>
            <w:r w:rsidRPr="0028736E">
              <w:rPr>
                <w:rFonts w:ascii="Times New Roman" w:eastAsia="Times New Roman" w:hAnsi="Times New Roman" w:cs="Times New Roman"/>
                <w:b/>
                <w:bCs/>
                <w:color w:val="000000"/>
                <w:sz w:val="26"/>
                <w:szCs w:val="26"/>
              </w:rPr>
              <w:t>(%)</w:t>
            </w:r>
          </w:p>
        </w:tc>
        <w:tc>
          <w:tcPr>
            <w:tcW w:w="1966" w:type="dxa"/>
            <w:tcBorders>
              <w:top w:val="single" w:sz="4" w:space="0" w:color="auto"/>
              <w:left w:val="nil"/>
              <w:bottom w:val="single" w:sz="4" w:space="0" w:color="auto"/>
              <w:right w:val="nil"/>
            </w:tcBorders>
            <w:vAlign w:val="center"/>
            <w:hideMark/>
          </w:tcPr>
          <w:p w14:paraId="14859A12" w14:textId="29760911"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 xml:space="preserve">Xếp </w:t>
            </w:r>
            <w:r w:rsidR="00981D1E" w:rsidRPr="0028736E">
              <w:rPr>
                <w:rFonts w:ascii="Times New Roman" w:eastAsia="Times New Roman" w:hAnsi="Times New Roman" w:cs="Times New Roman"/>
                <w:b/>
                <w:bCs/>
                <w:color w:val="000000"/>
                <w:sz w:val="26"/>
                <w:szCs w:val="26"/>
              </w:rPr>
              <w:t>hạng</w:t>
            </w:r>
          </w:p>
        </w:tc>
      </w:tr>
      <w:tr w:rsidR="00461A53" w:rsidRPr="006E73FA" w14:paraId="3854CECE" w14:textId="77777777" w:rsidTr="00B453EF">
        <w:trPr>
          <w:trHeight w:val="349"/>
          <w:tblHeader/>
        </w:trPr>
        <w:tc>
          <w:tcPr>
            <w:tcW w:w="1137" w:type="dxa"/>
            <w:tcBorders>
              <w:top w:val="nil"/>
              <w:left w:val="nil"/>
              <w:bottom w:val="nil"/>
              <w:right w:val="nil"/>
            </w:tcBorders>
            <w:noWrap/>
            <w:vAlign w:val="center"/>
            <w:hideMark/>
          </w:tcPr>
          <w:p w14:paraId="604A0D23" w14:textId="77777777"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A</w:t>
            </w:r>
          </w:p>
        </w:tc>
        <w:tc>
          <w:tcPr>
            <w:tcW w:w="3399" w:type="dxa"/>
            <w:tcBorders>
              <w:top w:val="nil"/>
              <w:left w:val="nil"/>
              <w:bottom w:val="single" w:sz="4" w:space="0" w:color="auto"/>
              <w:right w:val="nil"/>
            </w:tcBorders>
            <w:noWrap/>
            <w:vAlign w:val="center"/>
            <w:hideMark/>
          </w:tcPr>
          <w:p w14:paraId="13E6ED6E" w14:textId="77777777"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B</w:t>
            </w:r>
          </w:p>
        </w:tc>
        <w:tc>
          <w:tcPr>
            <w:tcW w:w="2408" w:type="dxa"/>
            <w:tcBorders>
              <w:top w:val="nil"/>
              <w:left w:val="nil"/>
              <w:bottom w:val="single" w:sz="4" w:space="0" w:color="auto"/>
              <w:right w:val="nil"/>
            </w:tcBorders>
            <w:vAlign w:val="center"/>
            <w:hideMark/>
          </w:tcPr>
          <w:p w14:paraId="1D2F5627" w14:textId="77777777"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(1)</w:t>
            </w:r>
          </w:p>
        </w:tc>
        <w:tc>
          <w:tcPr>
            <w:tcW w:w="1966" w:type="dxa"/>
            <w:tcBorders>
              <w:top w:val="nil"/>
              <w:left w:val="nil"/>
              <w:bottom w:val="single" w:sz="4" w:space="0" w:color="auto"/>
              <w:right w:val="nil"/>
            </w:tcBorders>
            <w:vAlign w:val="center"/>
            <w:hideMark/>
          </w:tcPr>
          <w:p w14:paraId="3C08CAB1" w14:textId="77777777" w:rsidR="00461A53" w:rsidRPr="0028736E" w:rsidRDefault="00461A53" w:rsidP="00461A53">
            <w:pPr>
              <w:spacing w:after="0" w:line="240" w:lineRule="auto"/>
              <w:jc w:val="center"/>
              <w:rPr>
                <w:rFonts w:ascii="Times New Roman" w:eastAsia="Times New Roman" w:hAnsi="Times New Roman" w:cs="Times New Roman"/>
                <w:b/>
                <w:bCs/>
                <w:color w:val="000000"/>
                <w:sz w:val="26"/>
                <w:szCs w:val="26"/>
              </w:rPr>
            </w:pPr>
            <w:r w:rsidRPr="0028736E">
              <w:rPr>
                <w:rFonts w:ascii="Times New Roman" w:eastAsia="Times New Roman" w:hAnsi="Times New Roman" w:cs="Times New Roman"/>
                <w:b/>
                <w:bCs/>
                <w:color w:val="000000"/>
                <w:sz w:val="26"/>
                <w:szCs w:val="26"/>
              </w:rPr>
              <w:t>(2)</w:t>
            </w:r>
          </w:p>
        </w:tc>
      </w:tr>
      <w:tr w:rsidR="00461A53" w:rsidRPr="006E73FA" w14:paraId="26632B65" w14:textId="77777777" w:rsidTr="0028736E">
        <w:tc>
          <w:tcPr>
            <w:tcW w:w="1137" w:type="dxa"/>
            <w:tcBorders>
              <w:top w:val="nil"/>
              <w:left w:val="nil"/>
              <w:bottom w:val="nil"/>
              <w:right w:val="nil"/>
            </w:tcBorders>
            <w:noWrap/>
            <w:vAlign w:val="bottom"/>
            <w:hideMark/>
          </w:tcPr>
          <w:p w14:paraId="288E7AE5"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p>
        </w:tc>
        <w:tc>
          <w:tcPr>
            <w:tcW w:w="3399" w:type="dxa"/>
            <w:tcBorders>
              <w:top w:val="nil"/>
              <w:left w:val="nil"/>
              <w:bottom w:val="nil"/>
              <w:right w:val="nil"/>
            </w:tcBorders>
            <w:noWrap/>
            <w:vAlign w:val="bottom"/>
            <w:hideMark/>
          </w:tcPr>
          <w:p w14:paraId="7D0D76A8"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Thành phố Hồ Chí Minh</w:t>
            </w:r>
          </w:p>
        </w:tc>
        <w:tc>
          <w:tcPr>
            <w:tcW w:w="2408" w:type="dxa"/>
            <w:tcBorders>
              <w:top w:val="nil"/>
              <w:left w:val="nil"/>
              <w:bottom w:val="nil"/>
              <w:right w:val="nil"/>
            </w:tcBorders>
            <w:noWrap/>
            <w:vAlign w:val="bottom"/>
            <w:hideMark/>
          </w:tcPr>
          <w:p w14:paraId="088E1893" w14:textId="7BD2B932"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23</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11</w:t>
            </w:r>
          </w:p>
        </w:tc>
        <w:tc>
          <w:tcPr>
            <w:tcW w:w="1966" w:type="dxa"/>
            <w:tcBorders>
              <w:top w:val="nil"/>
              <w:left w:val="nil"/>
              <w:bottom w:val="nil"/>
              <w:right w:val="nil"/>
            </w:tcBorders>
            <w:noWrap/>
            <w:vAlign w:val="bottom"/>
            <w:hideMark/>
          </w:tcPr>
          <w:p w14:paraId="4E517786"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p>
        </w:tc>
      </w:tr>
      <w:tr w:rsidR="00461A53" w:rsidRPr="006E73FA" w14:paraId="490999CB" w14:textId="77777777" w:rsidTr="0028736E">
        <w:tc>
          <w:tcPr>
            <w:tcW w:w="1137" w:type="dxa"/>
            <w:tcBorders>
              <w:top w:val="nil"/>
              <w:left w:val="nil"/>
              <w:bottom w:val="nil"/>
              <w:right w:val="nil"/>
            </w:tcBorders>
            <w:noWrap/>
            <w:vAlign w:val="bottom"/>
            <w:hideMark/>
          </w:tcPr>
          <w:p w14:paraId="458481C1"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p>
        </w:tc>
        <w:tc>
          <w:tcPr>
            <w:tcW w:w="3399" w:type="dxa"/>
            <w:tcBorders>
              <w:top w:val="nil"/>
              <w:left w:val="nil"/>
              <w:bottom w:val="nil"/>
              <w:right w:val="nil"/>
            </w:tcBorders>
            <w:noWrap/>
            <w:vAlign w:val="bottom"/>
            <w:hideMark/>
          </w:tcPr>
          <w:p w14:paraId="0772AE92"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Thành phố Hà Nội</w:t>
            </w:r>
          </w:p>
        </w:tc>
        <w:tc>
          <w:tcPr>
            <w:tcW w:w="2408" w:type="dxa"/>
            <w:tcBorders>
              <w:top w:val="nil"/>
              <w:left w:val="nil"/>
              <w:bottom w:val="nil"/>
              <w:right w:val="nil"/>
            </w:tcBorders>
            <w:noWrap/>
            <w:vAlign w:val="bottom"/>
            <w:hideMark/>
          </w:tcPr>
          <w:p w14:paraId="559FC844" w14:textId="5E17C01A"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12</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94</w:t>
            </w:r>
          </w:p>
        </w:tc>
        <w:tc>
          <w:tcPr>
            <w:tcW w:w="1966" w:type="dxa"/>
            <w:tcBorders>
              <w:top w:val="nil"/>
              <w:left w:val="nil"/>
              <w:bottom w:val="nil"/>
              <w:right w:val="nil"/>
            </w:tcBorders>
            <w:noWrap/>
            <w:vAlign w:val="bottom"/>
            <w:hideMark/>
          </w:tcPr>
          <w:p w14:paraId="6DD2BF81"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p>
        </w:tc>
      </w:tr>
      <w:tr w:rsidR="00461A53" w:rsidRPr="006E73FA" w14:paraId="5057F9C8" w14:textId="77777777" w:rsidTr="0028736E">
        <w:tc>
          <w:tcPr>
            <w:tcW w:w="1137" w:type="dxa"/>
            <w:tcBorders>
              <w:top w:val="nil"/>
              <w:left w:val="nil"/>
              <w:bottom w:val="nil"/>
              <w:right w:val="nil"/>
            </w:tcBorders>
            <w:noWrap/>
            <w:vAlign w:val="bottom"/>
            <w:hideMark/>
          </w:tcPr>
          <w:p w14:paraId="105DEA2C"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w:t>
            </w:r>
          </w:p>
        </w:tc>
        <w:tc>
          <w:tcPr>
            <w:tcW w:w="3399" w:type="dxa"/>
            <w:tcBorders>
              <w:top w:val="nil"/>
              <w:left w:val="nil"/>
              <w:bottom w:val="nil"/>
              <w:right w:val="nil"/>
            </w:tcBorders>
            <w:noWrap/>
            <w:vAlign w:val="bottom"/>
            <w:hideMark/>
          </w:tcPr>
          <w:p w14:paraId="7DED6343"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Thành phố Hải Phòng</w:t>
            </w:r>
          </w:p>
        </w:tc>
        <w:tc>
          <w:tcPr>
            <w:tcW w:w="2408" w:type="dxa"/>
            <w:tcBorders>
              <w:top w:val="nil"/>
              <w:left w:val="nil"/>
              <w:bottom w:val="nil"/>
              <w:right w:val="nil"/>
            </w:tcBorders>
            <w:noWrap/>
            <w:vAlign w:val="bottom"/>
            <w:hideMark/>
          </w:tcPr>
          <w:p w14:paraId="1705F3E8" w14:textId="503198E9"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58</w:t>
            </w:r>
          </w:p>
        </w:tc>
        <w:tc>
          <w:tcPr>
            <w:tcW w:w="1966" w:type="dxa"/>
            <w:tcBorders>
              <w:top w:val="nil"/>
              <w:left w:val="nil"/>
              <w:bottom w:val="nil"/>
              <w:right w:val="nil"/>
            </w:tcBorders>
            <w:noWrap/>
            <w:vAlign w:val="bottom"/>
            <w:hideMark/>
          </w:tcPr>
          <w:p w14:paraId="5A6ADAC7"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w:t>
            </w:r>
          </w:p>
        </w:tc>
      </w:tr>
      <w:tr w:rsidR="00461A53" w:rsidRPr="006E73FA" w14:paraId="3E5802F5" w14:textId="77777777" w:rsidTr="0028736E">
        <w:tc>
          <w:tcPr>
            <w:tcW w:w="1137" w:type="dxa"/>
            <w:tcBorders>
              <w:top w:val="nil"/>
              <w:left w:val="nil"/>
              <w:bottom w:val="nil"/>
              <w:right w:val="nil"/>
            </w:tcBorders>
            <w:noWrap/>
            <w:vAlign w:val="bottom"/>
            <w:hideMark/>
          </w:tcPr>
          <w:p w14:paraId="5A16404D"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4</w:t>
            </w:r>
          </w:p>
        </w:tc>
        <w:tc>
          <w:tcPr>
            <w:tcW w:w="3399" w:type="dxa"/>
            <w:tcBorders>
              <w:top w:val="nil"/>
              <w:left w:val="nil"/>
              <w:bottom w:val="nil"/>
              <w:right w:val="nil"/>
            </w:tcBorders>
            <w:noWrap/>
            <w:vAlign w:val="bottom"/>
            <w:hideMark/>
          </w:tcPr>
          <w:p w14:paraId="22ADB13A"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Đồng Nai</w:t>
            </w:r>
          </w:p>
        </w:tc>
        <w:tc>
          <w:tcPr>
            <w:tcW w:w="2408" w:type="dxa"/>
            <w:tcBorders>
              <w:top w:val="nil"/>
              <w:left w:val="nil"/>
              <w:bottom w:val="nil"/>
              <w:right w:val="nil"/>
            </w:tcBorders>
            <w:noWrap/>
            <w:vAlign w:val="bottom"/>
            <w:hideMark/>
          </w:tcPr>
          <w:p w14:paraId="7C74BD15" w14:textId="19C3F8F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5</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49</w:t>
            </w:r>
          </w:p>
        </w:tc>
        <w:tc>
          <w:tcPr>
            <w:tcW w:w="1966" w:type="dxa"/>
            <w:tcBorders>
              <w:top w:val="nil"/>
              <w:left w:val="nil"/>
              <w:bottom w:val="nil"/>
              <w:right w:val="nil"/>
            </w:tcBorders>
            <w:noWrap/>
            <w:vAlign w:val="bottom"/>
            <w:hideMark/>
          </w:tcPr>
          <w:p w14:paraId="2586C59E"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4</w:t>
            </w:r>
          </w:p>
        </w:tc>
      </w:tr>
      <w:tr w:rsidR="00461A53" w:rsidRPr="006E73FA" w14:paraId="6BBAF80C" w14:textId="77777777" w:rsidTr="0028736E">
        <w:tc>
          <w:tcPr>
            <w:tcW w:w="1137" w:type="dxa"/>
            <w:tcBorders>
              <w:top w:val="nil"/>
              <w:left w:val="nil"/>
              <w:bottom w:val="nil"/>
              <w:right w:val="nil"/>
            </w:tcBorders>
            <w:noWrap/>
            <w:vAlign w:val="bottom"/>
            <w:hideMark/>
          </w:tcPr>
          <w:p w14:paraId="5176528F"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5</w:t>
            </w:r>
          </w:p>
        </w:tc>
        <w:tc>
          <w:tcPr>
            <w:tcW w:w="3399" w:type="dxa"/>
            <w:tcBorders>
              <w:top w:val="nil"/>
              <w:left w:val="nil"/>
              <w:bottom w:val="nil"/>
              <w:right w:val="nil"/>
            </w:tcBorders>
            <w:noWrap/>
            <w:vAlign w:val="bottom"/>
            <w:hideMark/>
          </w:tcPr>
          <w:p w14:paraId="434A24D2"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Bắc Ninh</w:t>
            </w:r>
          </w:p>
        </w:tc>
        <w:tc>
          <w:tcPr>
            <w:tcW w:w="2408" w:type="dxa"/>
            <w:tcBorders>
              <w:top w:val="nil"/>
              <w:left w:val="nil"/>
              <w:bottom w:val="nil"/>
              <w:right w:val="nil"/>
            </w:tcBorders>
            <w:noWrap/>
            <w:vAlign w:val="bottom"/>
            <w:hideMark/>
          </w:tcPr>
          <w:p w14:paraId="0E736336" w14:textId="0E32D8CD"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5</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32</w:t>
            </w:r>
          </w:p>
        </w:tc>
        <w:tc>
          <w:tcPr>
            <w:tcW w:w="1966" w:type="dxa"/>
            <w:tcBorders>
              <w:top w:val="nil"/>
              <w:left w:val="nil"/>
              <w:bottom w:val="nil"/>
              <w:right w:val="nil"/>
            </w:tcBorders>
            <w:noWrap/>
            <w:vAlign w:val="bottom"/>
            <w:hideMark/>
          </w:tcPr>
          <w:p w14:paraId="7BB1B6B3"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5</w:t>
            </w:r>
          </w:p>
        </w:tc>
      </w:tr>
      <w:tr w:rsidR="00461A53" w:rsidRPr="006E73FA" w14:paraId="0EDCCDF2" w14:textId="77777777" w:rsidTr="0028736E">
        <w:tc>
          <w:tcPr>
            <w:tcW w:w="1137" w:type="dxa"/>
            <w:tcBorders>
              <w:top w:val="nil"/>
              <w:left w:val="nil"/>
              <w:bottom w:val="nil"/>
              <w:right w:val="nil"/>
            </w:tcBorders>
            <w:noWrap/>
            <w:vAlign w:val="bottom"/>
            <w:hideMark/>
          </w:tcPr>
          <w:p w14:paraId="7ECACA7C"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p>
        </w:tc>
        <w:tc>
          <w:tcPr>
            <w:tcW w:w="3399" w:type="dxa"/>
            <w:tcBorders>
              <w:top w:val="nil"/>
              <w:left w:val="nil"/>
              <w:bottom w:val="nil"/>
              <w:right w:val="nil"/>
            </w:tcBorders>
            <w:noWrap/>
            <w:vAlign w:val="bottom"/>
            <w:hideMark/>
          </w:tcPr>
          <w:p w14:paraId="44C6E711"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Quảng Ninh</w:t>
            </w:r>
          </w:p>
        </w:tc>
        <w:tc>
          <w:tcPr>
            <w:tcW w:w="2408" w:type="dxa"/>
            <w:tcBorders>
              <w:top w:val="nil"/>
              <w:left w:val="nil"/>
              <w:bottom w:val="nil"/>
              <w:right w:val="nil"/>
            </w:tcBorders>
            <w:noWrap/>
            <w:vAlign w:val="bottom"/>
            <w:hideMark/>
          </w:tcPr>
          <w:p w14:paraId="1D9B3FEF" w14:textId="4FB3E55F"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86</w:t>
            </w:r>
          </w:p>
        </w:tc>
        <w:tc>
          <w:tcPr>
            <w:tcW w:w="1966" w:type="dxa"/>
            <w:tcBorders>
              <w:top w:val="nil"/>
              <w:left w:val="nil"/>
              <w:bottom w:val="nil"/>
              <w:right w:val="nil"/>
            </w:tcBorders>
            <w:noWrap/>
            <w:vAlign w:val="bottom"/>
            <w:hideMark/>
          </w:tcPr>
          <w:p w14:paraId="67F0759C"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6</w:t>
            </w:r>
          </w:p>
        </w:tc>
      </w:tr>
      <w:tr w:rsidR="00461A53" w:rsidRPr="006E73FA" w14:paraId="01B80C58" w14:textId="77777777" w:rsidTr="0028736E">
        <w:tc>
          <w:tcPr>
            <w:tcW w:w="1137" w:type="dxa"/>
            <w:tcBorders>
              <w:top w:val="nil"/>
              <w:left w:val="nil"/>
              <w:bottom w:val="nil"/>
              <w:right w:val="nil"/>
            </w:tcBorders>
            <w:noWrap/>
            <w:vAlign w:val="bottom"/>
            <w:hideMark/>
          </w:tcPr>
          <w:p w14:paraId="47D58273"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p>
        </w:tc>
        <w:tc>
          <w:tcPr>
            <w:tcW w:w="3399" w:type="dxa"/>
            <w:tcBorders>
              <w:top w:val="nil"/>
              <w:left w:val="nil"/>
              <w:bottom w:val="nil"/>
              <w:right w:val="nil"/>
            </w:tcBorders>
            <w:noWrap/>
            <w:vAlign w:val="bottom"/>
            <w:hideMark/>
          </w:tcPr>
          <w:p w14:paraId="64FA3ED5"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Phú Thọ</w:t>
            </w:r>
          </w:p>
        </w:tc>
        <w:tc>
          <w:tcPr>
            <w:tcW w:w="2408" w:type="dxa"/>
            <w:tcBorders>
              <w:top w:val="nil"/>
              <w:left w:val="nil"/>
              <w:bottom w:val="nil"/>
              <w:right w:val="nil"/>
            </w:tcBorders>
            <w:noWrap/>
            <w:vAlign w:val="bottom"/>
            <w:hideMark/>
          </w:tcPr>
          <w:p w14:paraId="6F494F09" w14:textId="4373507E"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82</w:t>
            </w:r>
          </w:p>
        </w:tc>
        <w:tc>
          <w:tcPr>
            <w:tcW w:w="1966" w:type="dxa"/>
            <w:tcBorders>
              <w:top w:val="nil"/>
              <w:left w:val="nil"/>
              <w:bottom w:val="nil"/>
              <w:right w:val="nil"/>
            </w:tcBorders>
            <w:noWrap/>
            <w:vAlign w:val="bottom"/>
            <w:hideMark/>
          </w:tcPr>
          <w:p w14:paraId="6A6A0E6B"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7</w:t>
            </w:r>
          </w:p>
        </w:tc>
      </w:tr>
      <w:tr w:rsidR="00461A53" w:rsidRPr="006E73FA" w14:paraId="1A59522E" w14:textId="77777777" w:rsidTr="0028736E">
        <w:tc>
          <w:tcPr>
            <w:tcW w:w="1137" w:type="dxa"/>
            <w:tcBorders>
              <w:top w:val="nil"/>
              <w:left w:val="nil"/>
              <w:bottom w:val="nil"/>
              <w:right w:val="nil"/>
            </w:tcBorders>
            <w:noWrap/>
            <w:vAlign w:val="bottom"/>
            <w:hideMark/>
          </w:tcPr>
          <w:p w14:paraId="0CBE4DE9"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p>
        </w:tc>
        <w:tc>
          <w:tcPr>
            <w:tcW w:w="3399" w:type="dxa"/>
            <w:tcBorders>
              <w:top w:val="nil"/>
              <w:left w:val="nil"/>
              <w:bottom w:val="nil"/>
              <w:right w:val="nil"/>
            </w:tcBorders>
            <w:noWrap/>
            <w:vAlign w:val="bottom"/>
            <w:hideMark/>
          </w:tcPr>
          <w:p w14:paraId="7BBF9120"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Ninh Bình</w:t>
            </w:r>
          </w:p>
        </w:tc>
        <w:tc>
          <w:tcPr>
            <w:tcW w:w="2408" w:type="dxa"/>
            <w:tcBorders>
              <w:top w:val="nil"/>
              <w:left w:val="nil"/>
              <w:bottom w:val="nil"/>
              <w:right w:val="nil"/>
            </w:tcBorders>
            <w:noWrap/>
            <w:vAlign w:val="bottom"/>
            <w:hideMark/>
          </w:tcPr>
          <w:p w14:paraId="7F2F7345" w14:textId="39E3C99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28</w:t>
            </w:r>
          </w:p>
        </w:tc>
        <w:tc>
          <w:tcPr>
            <w:tcW w:w="1966" w:type="dxa"/>
            <w:tcBorders>
              <w:top w:val="nil"/>
              <w:left w:val="nil"/>
              <w:bottom w:val="nil"/>
              <w:right w:val="nil"/>
            </w:tcBorders>
            <w:noWrap/>
            <w:vAlign w:val="bottom"/>
            <w:hideMark/>
          </w:tcPr>
          <w:p w14:paraId="5A661C52"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8</w:t>
            </w:r>
          </w:p>
        </w:tc>
      </w:tr>
      <w:tr w:rsidR="00461A53" w:rsidRPr="006E73FA" w14:paraId="64CE35C3" w14:textId="77777777" w:rsidTr="0028736E">
        <w:tc>
          <w:tcPr>
            <w:tcW w:w="1137" w:type="dxa"/>
            <w:tcBorders>
              <w:top w:val="nil"/>
              <w:left w:val="nil"/>
              <w:bottom w:val="nil"/>
              <w:right w:val="nil"/>
            </w:tcBorders>
            <w:noWrap/>
            <w:vAlign w:val="bottom"/>
            <w:hideMark/>
          </w:tcPr>
          <w:p w14:paraId="6FB260C3"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9</w:t>
            </w:r>
          </w:p>
        </w:tc>
        <w:tc>
          <w:tcPr>
            <w:tcW w:w="3399" w:type="dxa"/>
            <w:tcBorders>
              <w:top w:val="nil"/>
              <w:left w:val="nil"/>
              <w:bottom w:val="nil"/>
              <w:right w:val="nil"/>
            </w:tcBorders>
            <w:noWrap/>
            <w:vAlign w:val="bottom"/>
            <w:hideMark/>
          </w:tcPr>
          <w:p w14:paraId="2936FF91"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Tây Ninh</w:t>
            </w:r>
          </w:p>
        </w:tc>
        <w:tc>
          <w:tcPr>
            <w:tcW w:w="2408" w:type="dxa"/>
            <w:tcBorders>
              <w:top w:val="nil"/>
              <w:left w:val="nil"/>
              <w:bottom w:val="nil"/>
              <w:right w:val="nil"/>
            </w:tcBorders>
            <w:noWrap/>
            <w:vAlign w:val="bottom"/>
            <w:hideMark/>
          </w:tcPr>
          <w:p w14:paraId="3DF738B7" w14:textId="72B97B32"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80</w:t>
            </w:r>
          </w:p>
        </w:tc>
        <w:tc>
          <w:tcPr>
            <w:tcW w:w="1966" w:type="dxa"/>
            <w:tcBorders>
              <w:top w:val="nil"/>
              <w:left w:val="nil"/>
              <w:bottom w:val="nil"/>
              <w:right w:val="nil"/>
            </w:tcBorders>
            <w:noWrap/>
            <w:vAlign w:val="bottom"/>
            <w:hideMark/>
          </w:tcPr>
          <w:p w14:paraId="5047928E"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9</w:t>
            </w:r>
          </w:p>
        </w:tc>
      </w:tr>
      <w:tr w:rsidR="00461A53" w:rsidRPr="006E73FA" w14:paraId="50544601" w14:textId="77777777" w:rsidTr="0028736E">
        <w:tc>
          <w:tcPr>
            <w:tcW w:w="1137" w:type="dxa"/>
            <w:tcBorders>
              <w:top w:val="nil"/>
              <w:left w:val="nil"/>
              <w:bottom w:val="nil"/>
              <w:right w:val="nil"/>
            </w:tcBorders>
            <w:noWrap/>
            <w:vAlign w:val="bottom"/>
            <w:hideMark/>
          </w:tcPr>
          <w:p w14:paraId="55F1746C"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p>
        </w:tc>
        <w:tc>
          <w:tcPr>
            <w:tcW w:w="3399" w:type="dxa"/>
            <w:tcBorders>
              <w:top w:val="nil"/>
              <w:left w:val="nil"/>
              <w:bottom w:val="nil"/>
              <w:right w:val="nil"/>
            </w:tcBorders>
            <w:noWrap/>
            <w:vAlign w:val="bottom"/>
            <w:hideMark/>
          </w:tcPr>
          <w:p w14:paraId="2B0C335E"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Thành phố Đà Nẵng</w:t>
            </w:r>
          </w:p>
        </w:tc>
        <w:tc>
          <w:tcPr>
            <w:tcW w:w="2408" w:type="dxa"/>
            <w:tcBorders>
              <w:top w:val="nil"/>
              <w:left w:val="nil"/>
              <w:bottom w:val="nil"/>
              <w:right w:val="nil"/>
            </w:tcBorders>
            <w:noWrap/>
            <w:vAlign w:val="bottom"/>
            <w:hideMark/>
          </w:tcPr>
          <w:p w14:paraId="0E1B78B7" w14:textId="50B82918"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52</w:t>
            </w:r>
          </w:p>
        </w:tc>
        <w:tc>
          <w:tcPr>
            <w:tcW w:w="1966" w:type="dxa"/>
            <w:tcBorders>
              <w:top w:val="nil"/>
              <w:left w:val="nil"/>
              <w:bottom w:val="nil"/>
              <w:right w:val="nil"/>
            </w:tcBorders>
            <w:noWrap/>
            <w:vAlign w:val="bottom"/>
            <w:hideMark/>
          </w:tcPr>
          <w:p w14:paraId="4EF2B69B"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10</w:t>
            </w:r>
          </w:p>
        </w:tc>
      </w:tr>
      <w:tr w:rsidR="00461A53" w:rsidRPr="006E73FA" w14:paraId="3DD18C64" w14:textId="77777777" w:rsidTr="0028736E">
        <w:tc>
          <w:tcPr>
            <w:tcW w:w="1137" w:type="dxa"/>
            <w:tcBorders>
              <w:top w:val="nil"/>
              <w:left w:val="nil"/>
              <w:bottom w:val="nil"/>
              <w:right w:val="nil"/>
            </w:tcBorders>
            <w:noWrap/>
            <w:vAlign w:val="bottom"/>
            <w:hideMark/>
          </w:tcPr>
          <w:p w14:paraId="4C0E6B34"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11</w:t>
            </w:r>
          </w:p>
        </w:tc>
        <w:tc>
          <w:tcPr>
            <w:tcW w:w="3399" w:type="dxa"/>
            <w:tcBorders>
              <w:top w:val="nil"/>
              <w:left w:val="nil"/>
              <w:bottom w:val="nil"/>
              <w:right w:val="nil"/>
            </w:tcBorders>
            <w:noWrap/>
            <w:vAlign w:val="bottom"/>
            <w:hideMark/>
          </w:tcPr>
          <w:p w14:paraId="603397BC"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Hưng Yên</w:t>
            </w:r>
          </w:p>
        </w:tc>
        <w:tc>
          <w:tcPr>
            <w:tcW w:w="2408" w:type="dxa"/>
            <w:tcBorders>
              <w:top w:val="nil"/>
              <w:left w:val="nil"/>
              <w:bottom w:val="nil"/>
              <w:right w:val="nil"/>
            </w:tcBorders>
            <w:noWrap/>
            <w:vAlign w:val="bottom"/>
            <w:hideMark/>
          </w:tcPr>
          <w:p w14:paraId="3650EC14" w14:textId="440D685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43</w:t>
            </w:r>
          </w:p>
        </w:tc>
        <w:tc>
          <w:tcPr>
            <w:tcW w:w="1966" w:type="dxa"/>
            <w:tcBorders>
              <w:top w:val="nil"/>
              <w:left w:val="nil"/>
              <w:bottom w:val="nil"/>
              <w:right w:val="nil"/>
            </w:tcBorders>
            <w:noWrap/>
            <w:vAlign w:val="bottom"/>
            <w:hideMark/>
          </w:tcPr>
          <w:p w14:paraId="597D7A81"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11</w:t>
            </w:r>
          </w:p>
        </w:tc>
      </w:tr>
      <w:tr w:rsidR="00461A53" w:rsidRPr="006E73FA" w14:paraId="3F7D110D" w14:textId="77777777" w:rsidTr="0028736E">
        <w:tc>
          <w:tcPr>
            <w:tcW w:w="1137" w:type="dxa"/>
            <w:tcBorders>
              <w:top w:val="nil"/>
              <w:left w:val="nil"/>
              <w:bottom w:val="nil"/>
              <w:right w:val="nil"/>
            </w:tcBorders>
            <w:noWrap/>
            <w:vAlign w:val="bottom"/>
            <w:hideMark/>
          </w:tcPr>
          <w:p w14:paraId="2B03B6E4"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12</w:t>
            </w:r>
          </w:p>
        </w:tc>
        <w:tc>
          <w:tcPr>
            <w:tcW w:w="3399" w:type="dxa"/>
            <w:tcBorders>
              <w:top w:val="nil"/>
              <w:left w:val="nil"/>
              <w:bottom w:val="nil"/>
              <w:right w:val="nil"/>
            </w:tcBorders>
            <w:noWrap/>
            <w:vAlign w:val="bottom"/>
            <w:hideMark/>
          </w:tcPr>
          <w:p w14:paraId="488C0525"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Thanh Hoá</w:t>
            </w:r>
          </w:p>
        </w:tc>
        <w:tc>
          <w:tcPr>
            <w:tcW w:w="2408" w:type="dxa"/>
            <w:tcBorders>
              <w:top w:val="nil"/>
              <w:left w:val="nil"/>
              <w:bottom w:val="nil"/>
              <w:right w:val="nil"/>
            </w:tcBorders>
            <w:noWrap/>
            <w:vAlign w:val="bottom"/>
            <w:hideMark/>
          </w:tcPr>
          <w:p w14:paraId="3EAE3EBF" w14:textId="5168BDA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33</w:t>
            </w:r>
          </w:p>
        </w:tc>
        <w:tc>
          <w:tcPr>
            <w:tcW w:w="1966" w:type="dxa"/>
            <w:tcBorders>
              <w:top w:val="nil"/>
              <w:left w:val="nil"/>
              <w:bottom w:val="nil"/>
              <w:right w:val="nil"/>
            </w:tcBorders>
            <w:noWrap/>
            <w:vAlign w:val="bottom"/>
            <w:hideMark/>
          </w:tcPr>
          <w:p w14:paraId="3DAA0B37"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12</w:t>
            </w:r>
          </w:p>
        </w:tc>
      </w:tr>
      <w:tr w:rsidR="00461A53" w:rsidRPr="006E73FA" w14:paraId="0EE90D92" w14:textId="77777777" w:rsidTr="0028736E">
        <w:tc>
          <w:tcPr>
            <w:tcW w:w="1137" w:type="dxa"/>
            <w:tcBorders>
              <w:top w:val="nil"/>
              <w:left w:val="nil"/>
              <w:bottom w:val="nil"/>
              <w:right w:val="nil"/>
            </w:tcBorders>
            <w:noWrap/>
            <w:vAlign w:val="bottom"/>
            <w:hideMark/>
          </w:tcPr>
          <w:p w14:paraId="3C03F1EB"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13</w:t>
            </w:r>
          </w:p>
        </w:tc>
        <w:tc>
          <w:tcPr>
            <w:tcW w:w="3399" w:type="dxa"/>
            <w:tcBorders>
              <w:top w:val="nil"/>
              <w:left w:val="nil"/>
              <w:bottom w:val="nil"/>
              <w:right w:val="nil"/>
            </w:tcBorders>
            <w:noWrap/>
            <w:vAlign w:val="bottom"/>
            <w:hideMark/>
          </w:tcPr>
          <w:p w14:paraId="7E64A82C"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An Giang</w:t>
            </w:r>
          </w:p>
        </w:tc>
        <w:tc>
          <w:tcPr>
            <w:tcW w:w="2408" w:type="dxa"/>
            <w:tcBorders>
              <w:top w:val="nil"/>
              <w:left w:val="nil"/>
              <w:bottom w:val="nil"/>
              <w:right w:val="nil"/>
            </w:tcBorders>
            <w:noWrap/>
            <w:vAlign w:val="bottom"/>
            <w:hideMark/>
          </w:tcPr>
          <w:p w14:paraId="76949E16" w14:textId="3A4086A9"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17</w:t>
            </w:r>
          </w:p>
        </w:tc>
        <w:tc>
          <w:tcPr>
            <w:tcW w:w="1966" w:type="dxa"/>
            <w:tcBorders>
              <w:top w:val="nil"/>
              <w:left w:val="nil"/>
              <w:bottom w:val="nil"/>
              <w:right w:val="nil"/>
            </w:tcBorders>
            <w:noWrap/>
            <w:vAlign w:val="bottom"/>
            <w:hideMark/>
          </w:tcPr>
          <w:p w14:paraId="3E81A6CE"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13</w:t>
            </w:r>
          </w:p>
        </w:tc>
      </w:tr>
      <w:tr w:rsidR="00461A53" w:rsidRPr="006E73FA" w14:paraId="47543AA2" w14:textId="77777777" w:rsidTr="0028736E">
        <w:tc>
          <w:tcPr>
            <w:tcW w:w="1137" w:type="dxa"/>
            <w:tcBorders>
              <w:top w:val="nil"/>
              <w:left w:val="nil"/>
              <w:bottom w:val="nil"/>
              <w:right w:val="nil"/>
            </w:tcBorders>
            <w:noWrap/>
            <w:vAlign w:val="bottom"/>
            <w:hideMark/>
          </w:tcPr>
          <w:p w14:paraId="1DBA60A0"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14</w:t>
            </w:r>
          </w:p>
        </w:tc>
        <w:tc>
          <w:tcPr>
            <w:tcW w:w="3399" w:type="dxa"/>
            <w:tcBorders>
              <w:top w:val="nil"/>
              <w:left w:val="nil"/>
              <w:bottom w:val="nil"/>
              <w:right w:val="nil"/>
            </w:tcBorders>
            <w:noWrap/>
            <w:vAlign w:val="bottom"/>
            <w:hideMark/>
          </w:tcPr>
          <w:p w14:paraId="121991A6"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Thành phố Cần Thơ</w:t>
            </w:r>
          </w:p>
        </w:tc>
        <w:tc>
          <w:tcPr>
            <w:tcW w:w="2408" w:type="dxa"/>
            <w:tcBorders>
              <w:top w:val="nil"/>
              <w:left w:val="nil"/>
              <w:bottom w:val="nil"/>
              <w:right w:val="nil"/>
            </w:tcBorders>
            <w:noWrap/>
            <w:vAlign w:val="bottom"/>
            <w:hideMark/>
          </w:tcPr>
          <w:p w14:paraId="79F557A1" w14:textId="587AD6D0"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90</w:t>
            </w:r>
          </w:p>
        </w:tc>
        <w:tc>
          <w:tcPr>
            <w:tcW w:w="1966" w:type="dxa"/>
            <w:tcBorders>
              <w:top w:val="nil"/>
              <w:left w:val="nil"/>
              <w:bottom w:val="nil"/>
              <w:right w:val="nil"/>
            </w:tcBorders>
            <w:noWrap/>
            <w:vAlign w:val="bottom"/>
            <w:hideMark/>
          </w:tcPr>
          <w:p w14:paraId="542FC2E2"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14</w:t>
            </w:r>
          </w:p>
        </w:tc>
      </w:tr>
      <w:tr w:rsidR="00461A53" w:rsidRPr="006E73FA" w14:paraId="2C1F7E57" w14:textId="77777777" w:rsidTr="0028736E">
        <w:tc>
          <w:tcPr>
            <w:tcW w:w="1137" w:type="dxa"/>
            <w:tcBorders>
              <w:top w:val="nil"/>
              <w:left w:val="nil"/>
              <w:bottom w:val="nil"/>
              <w:right w:val="nil"/>
            </w:tcBorders>
            <w:noWrap/>
            <w:vAlign w:val="bottom"/>
            <w:hideMark/>
          </w:tcPr>
          <w:p w14:paraId="055A2D3A"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15</w:t>
            </w:r>
          </w:p>
        </w:tc>
        <w:tc>
          <w:tcPr>
            <w:tcW w:w="3399" w:type="dxa"/>
            <w:tcBorders>
              <w:top w:val="nil"/>
              <w:left w:val="nil"/>
              <w:bottom w:val="nil"/>
              <w:right w:val="nil"/>
            </w:tcBorders>
            <w:noWrap/>
            <w:vAlign w:val="bottom"/>
            <w:hideMark/>
          </w:tcPr>
          <w:p w14:paraId="6F85AB69"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Đồng Tháp</w:t>
            </w:r>
          </w:p>
        </w:tc>
        <w:tc>
          <w:tcPr>
            <w:tcW w:w="2408" w:type="dxa"/>
            <w:tcBorders>
              <w:top w:val="nil"/>
              <w:left w:val="nil"/>
              <w:bottom w:val="nil"/>
              <w:right w:val="nil"/>
            </w:tcBorders>
            <w:noWrap/>
            <w:vAlign w:val="bottom"/>
            <w:hideMark/>
          </w:tcPr>
          <w:p w14:paraId="760DD4D3" w14:textId="7B8FC618"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83</w:t>
            </w:r>
          </w:p>
        </w:tc>
        <w:tc>
          <w:tcPr>
            <w:tcW w:w="1966" w:type="dxa"/>
            <w:tcBorders>
              <w:top w:val="nil"/>
              <w:left w:val="nil"/>
              <w:bottom w:val="nil"/>
              <w:right w:val="nil"/>
            </w:tcBorders>
            <w:noWrap/>
            <w:vAlign w:val="bottom"/>
            <w:hideMark/>
          </w:tcPr>
          <w:p w14:paraId="0BAAA242"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15</w:t>
            </w:r>
          </w:p>
        </w:tc>
      </w:tr>
      <w:tr w:rsidR="00461A53" w:rsidRPr="006E73FA" w14:paraId="03562162" w14:textId="77777777" w:rsidTr="0028736E">
        <w:tc>
          <w:tcPr>
            <w:tcW w:w="1137" w:type="dxa"/>
            <w:tcBorders>
              <w:top w:val="nil"/>
              <w:left w:val="nil"/>
              <w:bottom w:val="nil"/>
              <w:right w:val="nil"/>
            </w:tcBorders>
            <w:noWrap/>
            <w:vAlign w:val="bottom"/>
            <w:hideMark/>
          </w:tcPr>
          <w:p w14:paraId="4F3EAA91"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16</w:t>
            </w:r>
          </w:p>
        </w:tc>
        <w:tc>
          <w:tcPr>
            <w:tcW w:w="3399" w:type="dxa"/>
            <w:tcBorders>
              <w:top w:val="nil"/>
              <w:left w:val="nil"/>
              <w:bottom w:val="nil"/>
              <w:right w:val="nil"/>
            </w:tcBorders>
            <w:noWrap/>
            <w:vAlign w:val="bottom"/>
            <w:hideMark/>
          </w:tcPr>
          <w:p w14:paraId="32226A26"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Nghệ An</w:t>
            </w:r>
          </w:p>
        </w:tc>
        <w:tc>
          <w:tcPr>
            <w:tcW w:w="2408" w:type="dxa"/>
            <w:tcBorders>
              <w:top w:val="nil"/>
              <w:left w:val="nil"/>
              <w:bottom w:val="nil"/>
              <w:right w:val="nil"/>
            </w:tcBorders>
            <w:noWrap/>
            <w:vAlign w:val="bottom"/>
            <w:hideMark/>
          </w:tcPr>
          <w:p w14:paraId="6D4EF5BD" w14:textId="55AF936F"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71</w:t>
            </w:r>
          </w:p>
        </w:tc>
        <w:tc>
          <w:tcPr>
            <w:tcW w:w="1966" w:type="dxa"/>
            <w:tcBorders>
              <w:top w:val="nil"/>
              <w:left w:val="nil"/>
              <w:bottom w:val="nil"/>
              <w:right w:val="nil"/>
            </w:tcBorders>
            <w:noWrap/>
            <w:vAlign w:val="bottom"/>
            <w:hideMark/>
          </w:tcPr>
          <w:p w14:paraId="09364DDF"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16</w:t>
            </w:r>
          </w:p>
        </w:tc>
      </w:tr>
      <w:tr w:rsidR="00461A53" w:rsidRPr="006E73FA" w14:paraId="35FFFF61" w14:textId="77777777" w:rsidTr="0028736E">
        <w:tc>
          <w:tcPr>
            <w:tcW w:w="1137" w:type="dxa"/>
            <w:tcBorders>
              <w:top w:val="nil"/>
              <w:left w:val="nil"/>
              <w:bottom w:val="nil"/>
              <w:right w:val="nil"/>
            </w:tcBorders>
            <w:noWrap/>
            <w:vAlign w:val="bottom"/>
            <w:hideMark/>
          </w:tcPr>
          <w:p w14:paraId="1A4B5703"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17</w:t>
            </w:r>
          </w:p>
        </w:tc>
        <w:tc>
          <w:tcPr>
            <w:tcW w:w="3399" w:type="dxa"/>
            <w:tcBorders>
              <w:top w:val="nil"/>
              <w:left w:val="nil"/>
              <w:bottom w:val="nil"/>
              <w:right w:val="nil"/>
            </w:tcBorders>
            <w:noWrap/>
            <w:vAlign w:val="bottom"/>
            <w:hideMark/>
          </w:tcPr>
          <w:p w14:paraId="5755E096"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Lâm Đồng</w:t>
            </w:r>
          </w:p>
        </w:tc>
        <w:tc>
          <w:tcPr>
            <w:tcW w:w="2408" w:type="dxa"/>
            <w:tcBorders>
              <w:top w:val="nil"/>
              <w:left w:val="nil"/>
              <w:bottom w:val="nil"/>
              <w:right w:val="nil"/>
            </w:tcBorders>
            <w:noWrap/>
            <w:vAlign w:val="bottom"/>
            <w:hideMark/>
          </w:tcPr>
          <w:p w14:paraId="1495B3CF" w14:textId="4BB7E7F5"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66</w:t>
            </w:r>
          </w:p>
        </w:tc>
        <w:tc>
          <w:tcPr>
            <w:tcW w:w="1966" w:type="dxa"/>
            <w:tcBorders>
              <w:top w:val="nil"/>
              <w:left w:val="nil"/>
              <w:bottom w:val="nil"/>
              <w:right w:val="nil"/>
            </w:tcBorders>
            <w:noWrap/>
            <w:vAlign w:val="bottom"/>
            <w:hideMark/>
          </w:tcPr>
          <w:p w14:paraId="4E1FD375"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17</w:t>
            </w:r>
          </w:p>
        </w:tc>
      </w:tr>
      <w:tr w:rsidR="00461A53" w:rsidRPr="006E73FA" w14:paraId="76F078EA" w14:textId="77777777" w:rsidTr="0028736E">
        <w:tc>
          <w:tcPr>
            <w:tcW w:w="1137" w:type="dxa"/>
            <w:tcBorders>
              <w:top w:val="nil"/>
              <w:left w:val="nil"/>
              <w:bottom w:val="nil"/>
              <w:right w:val="nil"/>
            </w:tcBorders>
            <w:noWrap/>
            <w:vAlign w:val="bottom"/>
            <w:hideMark/>
          </w:tcPr>
          <w:p w14:paraId="38F4F7D7"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18</w:t>
            </w:r>
          </w:p>
        </w:tc>
        <w:tc>
          <w:tcPr>
            <w:tcW w:w="3399" w:type="dxa"/>
            <w:tcBorders>
              <w:top w:val="nil"/>
              <w:left w:val="nil"/>
              <w:bottom w:val="nil"/>
              <w:right w:val="nil"/>
            </w:tcBorders>
            <w:noWrap/>
            <w:vAlign w:val="bottom"/>
            <w:hideMark/>
          </w:tcPr>
          <w:p w14:paraId="28D4D783"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Quảng Ngãi</w:t>
            </w:r>
          </w:p>
        </w:tc>
        <w:tc>
          <w:tcPr>
            <w:tcW w:w="2408" w:type="dxa"/>
            <w:tcBorders>
              <w:top w:val="nil"/>
              <w:left w:val="nil"/>
              <w:bottom w:val="nil"/>
              <w:right w:val="nil"/>
            </w:tcBorders>
            <w:noWrap/>
            <w:vAlign w:val="bottom"/>
            <w:hideMark/>
          </w:tcPr>
          <w:p w14:paraId="085C7F5B" w14:textId="694A8BA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53</w:t>
            </w:r>
          </w:p>
        </w:tc>
        <w:tc>
          <w:tcPr>
            <w:tcW w:w="1966" w:type="dxa"/>
            <w:tcBorders>
              <w:top w:val="nil"/>
              <w:left w:val="nil"/>
              <w:bottom w:val="nil"/>
              <w:right w:val="nil"/>
            </w:tcBorders>
            <w:noWrap/>
            <w:vAlign w:val="bottom"/>
            <w:hideMark/>
          </w:tcPr>
          <w:p w14:paraId="5F8E7377"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18</w:t>
            </w:r>
          </w:p>
        </w:tc>
      </w:tr>
      <w:tr w:rsidR="00461A53" w:rsidRPr="006E73FA" w14:paraId="258AE26A" w14:textId="77777777" w:rsidTr="0028736E">
        <w:tc>
          <w:tcPr>
            <w:tcW w:w="1137" w:type="dxa"/>
            <w:tcBorders>
              <w:top w:val="nil"/>
              <w:left w:val="nil"/>
              <w:bottom w:val="nil"/>
              <w:right w:val="nil"/>
            </w:tcBorders>
            <w:noWrap/>
            <w:vAlign w:val="bottom"/>
            <w:hideMark/>
          </w:tcPr>
          <w:p w14:paraId="025B9D4D"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19</w:t>
            </w:r>
          </w:p>
        </w:tc>
        <w:tc>
          <w:tcPr>
            <w:tcW w:w="3399" w:type="dxa"/>
            <w:tcBorders>
              <w:top w:val="nil"/>
              <w:left w:val="nil"/>
              <w:bottom w:val="nil"/>
              <w:right w:val="nil"/>
            </w:tcBorders>
            <w:noWrap/>
            <w:vAlign w:val="bottom"/>
            <w:hideMark/>
          </w:tcPr>
          <w:p w14:paraId="0FAE42DB"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Gia Lai</w:t>
            </w:r>
          </w:p>
        </w:tc>
        <w:tc>
          <w:tcPr>
            <w:tcW w:w="2408" w:type="dxa"/>
            <w:tcBorders>
              <w:top w:val="nil"/>
              <w:left w:val="nil"/>
              <w:bottom w:val="nil"/>
              <w:right w:val="nil"/>
            </w:tcBorders>
            <w:noWrap/>
            <w:vAlign w:val="bottom"/>
            <w:hideMark/>
          </w:tcPr>
          <w:p w14:paraId="2B4781A9" w14:textId="6BDC63DA"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49</w:t>
            </w:r>
          </w:p>
        </w:tc>
        <w:tc>
          <w:tcPr>
            <w:tcW w:w="1966" w:type="dxa"/>
            <w:tcBorders>
              <w:top w:val="nil"/>
              <w:left w:val="nil"/>
              <w:bottom w:val="nil"/>
              <w:right w:val="nil"/>
            </w:tcBorders>
            <w:noWrap/>
            <w:vAlign w:val="bottom"/>
            <w:hideMark/>
          </w:tcPr>
          <w:p w14:paraId="7146006A"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19</w:t>
            </w:r>
          </w:p>
        </w:tc>
      </w:tr>
      <w:tr w:rsidR="00461A53" w:rsidRPr="006E73FA" w14:paraId="50294B3D" w14:textId="77777777" w:rsidTr="0028736E">
        <w:tc>
          <w:tcPr>
            <w:tcW w:w="1137" w:type="dxa"/>
            <w:tcBorders>
              <w:top w:val="nil"/>
              <w:left w:val="nil"/>
              <w:bottom w:val="nil"/>
              <w:right w:val="nil"/>
            </w:tcBorders>
            <w:noWrap/>
            <w:vAlign w:val="bottom"/>
            <w:hideMark/>
          </w:tcPr>
          <w:p w14:paraId="5C1CB261"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20</w:t>
            </w:r>
          </w:p>
        </w:tc>
        <w:tc>
          <w:tcPr>
            <w:tcW w:w="3399" w:type="dxa"/>
            <w:tcBorders>
              <w:top w:val="nil"/>
              <w:left w:val="nil"/>
              <w:bottom w:val="nil"/>
              <w:right w:val="nil"/>
            </w:tcBorders>
            <w:noWrap/>
            <w:vAlign w:val="bottom"/>
            <w:hideMark/>
          </w:tcPr>
          <w:p w14:paraId="53F42414"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Vĩnh Long</w:t>
            </w:r>
          </w:p>
        </w:tc>
        <w:tc>
          <w:tcPr>
            <w:tcW w:w="2408" w:type="dxa"/>
            <w:tcBorders>
              <w:top w:val="nil"/>
              <w:left w:val="nil"/>
              <w:bottom w:val="nil"/>
              <w:right w:val="nil"/>
            </w:tcBorders>
            <w:noWrap/>
            <w:vAlign w:val="bottom"/>
            <w:hideMark/>
          </w:tcPr>
          <w:p w14:paraId="5819023C" w14:textId="00EF886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37</w:t>
            </w:r>
          </w:p>
        </w:tc>
        <w:tc>
          <w:tcPr>
            <w:tcW w:w="1966" w:type="dxa"/>
            <w:tcBorders>
              <w:top w:val="nil"/>
              <w:left w:val="nil"/>
              <w:bottom w:val="nil"/>
              <w:right w:val="nil"/>
            </w:tcBorders>
            <w:noWrap/>
            <w:vAlign w:val="bottom"/>
            <w:hideMark/>
          </w:tcPr>
          <w:p w14:paraId="52779202"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20</w:t>
            </w:r>
          </w:p>
        </w:tc>
      </w:tr>
      <w:tr w:rsidR="00461A53" w:rsidRPr="006E73FA" w14:paraId="54EB7203" w14:textId="77777777" w:rsidTr="0028736E">
        <w:tc>
          <w:tcPr>
            <w:tcW w:w="1137" w:type="dxa"/>
            <w:tcBorders>
              <w:top w:val="nil"/>
              <w:left w:val="nil"/>
              <w:bottom w:val="nil"/>
              <w:right w:val="nil"/>
            </w:tcBorders>
            <w:noWrap/>
            <w:vAlign w:val="bottom"/>
            <w:hideMark/>
          </w:tcPr>
          <w:p w14:paraId="5B384E4E"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21</w:t>
            </w:r>
          </w:p>
        </w:tc>
        <w:tc>
          <w:tcPr>
            <w:tcW w:w="3399" w:type="dxa"/>
            <w:tcBorders>
              <w:top w:val="nil"/>
              <w:left w:val="nil"/>
              <w:bottom w:val="nil"/>
              <w:right w:val="nil"/>
            </w:tcBorders>
            <w:noWrap/>
            <w:vAlign w:val="bottom"/>
            <w:hideMark/>
          </w:tcPr>
          <w:p w14:paraId="1A20FCCD"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Khánh Hoà</w:t>
            </w:r>
          </w:p>
        </w:tc>
        <w:tc>
          <w:tcPr>
            <w:tcW w:w="2408" w:type="dxa"/>
            <w:tcBorders>
              <w:top w:val="nil"/>
              <w:left w:val="nil"/>
              <w:bottom w:val="nil"/>
              <w:right w:val="nil"/>
            </w:tcBorders>
            <w:noWrap/>
            <w:vAlign w:val="bottom"/>
            <w:hideMark/>
          </w:tcPr>
          <w:p w14:paraId="7E8EFE9D" w14:textId="0050819B"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20</w:t>
            </w:r>
          </w:p>
        </w:tc>
        <w:tc>
          <w:tcPr>
            <w:tcW w:w="1966" w:type="dxa"/>
            <w:tcBorders>
              <w:top w:val="nil"/>
              <w:left w:val="nil"/>
              <w:bottom w:val="nil"/>
              <w:right w:val="nil"/>
            </w:tcBorders>
            <w:noWrap/>
            <w:vAlign w:val="bottom"/>
            <w:hideMark/>
          </w:tcPr>
          <w:p w14:paraId="4ECACB70"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21</w:t>
            </w:r>
          </w:p>
        </w:tc>
      </w:tr>
      <w:tr w:rsidR="00461A53" w:rsidRPr="006E73FA" w14:paraId="1F87E27B" w14:textId="77777777" w:rsidTr="0028736E">
        <w:tc>
          <w:tcPr>
            <w:tcW w:w="1137" w:type="dxa"/>
            <w:tcBorders>
              <w:top w:val="nil"/>
              <w:left w:val="nil"/>
              <w:bottom w:val="nil"/>
              <w:right w:val="nil"/>
            </w:tcBorders>
            <w:noWrap/>
            <w:vAlign w:val="bottom"/>
            <w:hideMark/>
          </w:tcPr>
          <w:p w14:paraId="6781AD43"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22</w:t>
            </w:r>
          </w:p>
        </w:tc>
        <w:tc>
          <w:tcPr>
            <w:tcW w:w="3399" w:type="dxa"/>
            <w:tcBorders>
              <w:top w:val="nil"/>
              <w:left w:val="nil"/>
              <w:bottom w:val="nil"/>
              <w:right w:val="nil"/>
            </w:tcBorders>
            <w:noWrap/>
            <w:vAlign w:val="bottom"/>
            <w:hideMark/>
          </w:tcPr>
          <w:p w14:paraId="74E0CAD0"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Đắk Lắk</w:t>
            </w:r>
          </w:p>
        </w:tc>
        <w:tc>
          <w:tcPr>
            <w:tcW w:w="2408" w:type="dxa"/>
            <w:tcBorders>
              <w:top w:val="nil"/>
              <w:left w:val="nil"/>
              <w:bottom w:val="nil"/>
              <w:right w:val="nil"/>
            </w:tcBorders>
            <w:noWrap/>
            <w:vAlign w:val="bottom"/>
            <w:hideMark/>
          </w:tcPr>
          <w:p w14:paraId="6ED187D8" w14:textId="2B88D4E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16</w:t>
            </w:r>
          </w:p>
        </w:tc>
        <w:tc>
          <w:tcPr>
            <w:tcW w:w="1966" w:type="dxa"/>
            <w:tcBorders>
              <w:top w:val="nil"/>
              <w:left w:val="nil"/>
              <w:bottom w:val="nil"/>
              <w:right w:val="nil"/>
            </w:tcBorders>
            <w:noWrap/>
            <w:vAlign w:val="bottom"/>
            <w:hideMark/>
          </w:tcPr>
          <w:p w14:paraId="77555417"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22</w:t>
            </w:r>
          </w:p>
        </w:tc>
      </w:tr>
      <w:tr w:rsidR="00461A53" w:rsidRPr="006E73FA" w14:paraId="071107D7" w14:textId="77777777" w:rsidTr="0028736E">
        <w:tc>
          <w:tcPr>
            <w:tcW w:w="1137" w:type="dxa"/>
            <w:tcBorders>
              <w:top w:val="nil"/>
              <w:left w:val="nil"/>
              <w:bottom w:val="nil"/>
              <w:right w:val="nil"/>
            </w:tcBorders>
            <w:noWrap/>
            <w:vAlign w:val="bottom"/>
            <w:hideMark/>
          </w:tcPr>
          <w:p w14:paraId="3B08405B"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23</w:t>
            </w:r>
          </w:p>
        </w:tc>
        <w:tc>
          <w:tcPr>
            <w:tcW w:w="3399" w:type="dxa"/>
            <w:tcBorders>
              <w:top w:val="nil"/>
              <w:left w:val="nil"/>
              <w:bottom w:val="nil"/>
              <w:right w:val="nil"/>
            </w:tcBorders>
            <w:noWrap/>
            <w:vAlign w:val="bottom"/>
            <w:hideMark/>
          </w:tcPr>
          <w:p w14:paraId="4699BB53"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Cà Mau</w:t>
            </w:r>
          </w:p>
        </w:tc>
        <w:tc>
          <w:tcPr>
            <w:tcW w:w="2408" w:type="dxa"/>
            <w:tcBorders>
              <w:top w:val="nil"/>
              <w:left w:val="nil"/>
              <w:bottom w:val="nil"/>
              <w:right w:val="nil"/>
            </w:tcBorders>
            <w:noWrap/>
            <w:vAlign w:val="bottom"/>
            <w:hideMark/>
          </w:tcPr>
          <w:p w14:paraId="12B437F2" w14:textId="3B5C6CBC"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11</w:t>
            </w:r>
          </w:p>
        </w:tc>
        <w:tc>
          <w:tcPr>
            <w:tcW w:w="1966" w:type="dxa"/>
            <w:tcBorders>
              <w:top w:val="nil"/>
              <w:left w:val="nil"/>
              <w:bottom w:val="nil"/>
              <w:right w:val="nil"/>
            </w:tcBorders>
            <w:noWrap/>
            <w:vAlign w:val="bottom"/>
            <w:hideMark/>
          </w:tcPr>
          <w:p w14:paraId="26D2FBC2"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23</w:t>
            </w:r>
          </w:p>
        </w:tc>
      </w:tr>
      <w:tr w:rsidR="00461A53" w:rsidRPr="006E73FA" w14:paraId="1273C752" w14:textId="77777777" w:rsidTr="0028736E">
        <w:tc>
          <w:tcPr>
            <w:tcW w:w="1137" w:type="dxa"/>
            <w:tcBorders>
              <w:top w:val="nil"/>
              <w:left w:val="nil"/>
              <w:bottom w:val="nil"/>
              <w:right w:val="nil"/>
            </w:tcBorders>
            <w:noWrap/>
            <w:vAlign w:val="bottom"/>
            <w:hideMark/>
          </w:tcPr>
          <w:p w14:paraId="336665B9"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24</w:t>
            </w:r>
          </w:p>
        </w:tc>
        <w:tc>
          <w:tcPr>
            <w:tcW w:w="3399" w:type="dxa"/>
            <w:tcBorders>
              <w:top w:val="nil"/>
              <w:left w:val="nil"/>
              <w:bottom w:val="nil"/>
              <w:right w:val="nil"/>
            </w:tcBorders>
            <w:noWrap/>
            <w:vAlign w:val="bottom"/>
            <w:hideMark/>
          </w:tcPr>
          <w:p w14:paraId="7A5940E5"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Thái Nguyên</w:t>
            </w:r>
          </w:p>
        </w:tc>
        <w:tc>
          <w:tcPr>
            <w:tcW w:w="2408" w:type="dxa"/>
            <w:tcBorders>
              <w:top w:val="nil"/>
              <w:left w:val="nil"/>
              <w:bottom w:val="nil"/>
              <w:right w:val="nil"/>
            </w:tcBorders>
            <w:noWrap/>
            <w:vAlign w:val="bottom"/>
            <w:hideMark/>
          </w:tcPr>
          <w:p w14:paraId="4D1B9776" w14:textId="63C428F5"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1</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05</w:t>
            </w:r>
          </w:p>
        </w:tc>
        <w:tc>
          <w:tcPr>
            <w:tcW w:w="1966" w:type="dxa"/>
            <w:tcBorders>
              <w:top w:val="nil"/>
              <w:left w:val="nil"/>
              <w:bottom w:val="nil"/>
              <w:right w:val="nil"/>
            </w:tcBorders>
            <w:noWrap/>
            <w:vAlign w:val="bottom"/>
            <w:hideMark/>
          </w:tcPr>
          <w:p w14:paraId="368E76E4"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24</w:t>
            </w:r>
          </w:p>
        </w:tc>
      </w:tr>
      <w:tr w:rsidR="00461A53" w:rsidRPr="006E73FA" w14:paraId="4E86FC76" w14:textId="77777777" w:rsidTr="0028736E">
        <w:tc>
          <w:tcPr>
            <w:tcW w:w="1137" w:type="dxa"/>
            <w:tcBorders>
              <w:top w:val="nil"/>
              <w:left w:val="nil"/>
              <w:bottom w:val="nil"/>
              <w:right w:val="nil"/>
            </w:tcBorders>
            <w:noWrap/>
            <w:vAlign w:val="bottom"/>
            <w:hideMark/>
          </w:tcPr>
          <w:p w14:paraId="7EB25AFE"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25</w:t>
            </w:r>
          </w:p>
        </w:tc>
        <w:tc>
          <w:tcPr>
            <w:tcW w:w="3399" w:type="dxa"/>
            <w:tcBorders>
              <w:top w:val="nil"/>
              <w:left w:val="nil"/>
              <w:bottom w:val="nil"/>
              <w:right w:val="nil"/>
            </w:tcBorders>
            <w:noWrap/>
            <w:vAlign w:val="bottom"/>
            <w:hideMark/>
          </w:tcPr>
          <w:p w14:paraId="1B59CA0C"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Hà Tĩnh</w:t>
            </w:r>
          </w:p>
        </w:tc>
        <w:tc>
          <w:tcPr>
            <w:tcW w:w="2408" w:type="dxa"/>
            <w:tcBorders>
              <w:top w:val="nil"/>
              <w:left w:val="nil"/>
              <w:bottom w:val="nil"/>
              <w:right w:val="nil"/>
            </w:tcBorders>
            <w:noWrap/>
            <w:vAlign w:val="bottom"/>
            <w:hideMark/>
          </w:tcPr>
          <w:p w14:paraId="5EA8E6EE" w14:textId="776435D6"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97</w:t>
            </w:r>
          </w:p>
        </w:tc>
        <w:tc>
          <w:tcPr>
            <w:tcW w:w="1966" w:type="dxa"/>
            <w:tcBorders>
              <w:top w:val="nil"/>
              <w:left w:val="nil"/>
              <w:bottom w:val="nil"/>
              <w:right w:val="nil"/>
            </w:tcBorders>
            <w:noWrap/>
            <w:vAlign w:val="bottom"/>
            <w:hideMark/>
          </w:tcPr>
          <w:p w14:paraId="10B017A0"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25</w:t>
            </w:r>
          </w:p>
        </w:tc>
      </w:tr>
      <w:tr w:rsidR="00461A53" w:rsidRPr="006E73FA" w14:paraId="5CA5ACBB" w14:textId="77777777" w:rsidTr="0028736E">
        <w:tc>
          <w:tcPr>
            <w:tcW w:w="1137" w:type="dxa"/>
            <w:tcBorders>
              <w:top w:val="nil"/>
              <w:left w:val="nil"/>
              <w:bottom w:val="nil"/>
              <w:right w:val="nil"/>
            </w:tcBorders>
            <w:noWrap/>
            <w:vAlign w:val="bottom"/>
            <w:hideMark/>
          </w:tcPr>
          <w:p w14:paraId="2B902292"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26</w:t>
            </w:r>
          </w:p>
        </w:tc>
        <w:tc>
          <w:tcPr>
            <w:tcW w:w="3399" w:type="dxa"/>
            <w:tcBorders>
              <w:top w:val="nil"/>
              <w:left w:val="nil"/>
              <w:bottom w:val="nil"/>
              <w:right w:val="nil"/>
            </w:tcBorders>
            <w:noWrap/>
            <w:vAlign w:val="bottom"/>
            <w:hideMark/>
          </w:tcPr>
          <w:p w14:paraId="538AFD80"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Lào Cai</w:t>
            </w:r>
          </w:p>
        </w:tc>
        <w:tc>
          <w:tcPr>
            <w:tcW w:w="2408" w:type="dxa"/>
            <w:tcBorders>
              <w:top w:val="nil"/>
              <w:left w:val="nil"/>
              <w:bottom w:val="nil"/>
              <w:right w:val="nil"/>
            </w:tcBorders>
            <w:noWrap/>
            <w:vAlign w:val="bottom"/>
            <w:hideMark/>
          </w:tcPr>
          <w:p w14:paraId="162BF5C3" w14:textId="5A72561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92</w:t>
            </w:r>
          </w:p>
        </w:tc>
        <w:tc>
          <w:tcPr>
            <w:tcW w:w="1966" w:type="dxa"/>
            <w:tcBorders>
              <w:top w:val="nil"/>
              <w:left w:val="nil"/>
              <w:bottom w:val="nil"/>
              <w:right w:val="nil"/>
            </w:tcBorders>
            <w:noWrap/>
            <w:vAlign w:val="bottom"/>
            <w:hideMark/>
          </w:tcPr>
          <w:p w14:paraId="2F8000A6"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26</w:t>
            </w:r>
          </w:p>
        </w:tc>
      </w:tr>
      <w:tr w:rsidR="00461A53" w:rsidRPr="006E73FA" w14:paraId="22248CF4" w14:textId="77777777" w:rsidTr="0028736E">
        <w:tc>
          <w:tcPr>
            <w:tcW w:w="1137" w:type="dxa"/>
            <w:tcBorders>
              <w:top w:val="nil"/>
              <w:left w:val="nil"/>
              <w:bottom w:val="nil"/>
              <w:right w:val="nil"/>
            </w:tcBorders>
            <w:noWrap/>
            <w:vAlign w:val="bottom"/>
            <w:hideMark/>
          </w:tcPr>
          <w:p w14:paraId="5AE06643"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27</w:t>
            </w:r>
          </w:p>
        </w:tc>
        <w:tc>
          <w:tcPr>
            <w:tcW w:w="3399" w:type="dxa"/>
            <w:tcBorders>
              <w:top w:val="nil"/>
              <w:left w:val="nil"/>
              <w:bottom w:val="nil"/>
              <w:right w:val="nil"/>
            </w:tcBorders>
            <w:noWrap/>
            <w:vAlign w:val="bottom"/>
            <w:hideMark/>
          </w:tcPr>
          <w:p w14:paraId="6DBFFA7E"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Quảng Trị</w:t>
            </w:r>
          </w:p>
        </w:tc>
        <w:tc>
          <w:tcPr>
            <w:tcW w:w="2408" w:type="dxa"/>
            <w:tcBorders>
              <w:top w:val="nil"/>
              <w:left w:val="nil"/>
              <w:bottom w:val="nil"/>
              <w:right w:val="nil"/>
            </w:tcBorders>
            <w:noWrap/>
            <w:vAlign w:val="bottom"/>
            <w:hideMark/>
          </w:tcPr>
          <w:p w14:paraId="78F9B206" w14:textId="6F5D9A3A"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82</w:t>
            </w:r>
          </w:p>
        </w:tc>
        <w:tc>
          <w:tcPr>
            <w:tcW w:w="1966" w:type="dxa"/>
            <w:tcBorders>
              <w:top w:val="nil"/>
              <w:left w:val="nil"/>
              <w:bottom w:val="nil"/>
              <w:right w:val="nil"/>
            </w:tcBorders>
            <w:noWrap/>
            <w:vAlign w:val="bottom"/>
            <w:hideMark/>
          </w:tcPr>
          <w:p w14:paraId="1E2F92EF"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27</w:t>
            </w:r>
          </w:p>
        </w:tc>
      </w:tr>
      <w:tr w:rsidR="00461A53" w:rsidRPr="006E73FA" w14:paraId="6E1FF3DD" w14:textId="77777777" w:rsidTr="0028736E">
        <w:tc>
          <w:tcPr>
            <w:tcW w:w="1137" w:type="dxa"/>
            <w:tcBorders>
              <w:top w:val="nil"/>
              <w:left w:val="nil"/>
              <w:bottom w:val="nil"/>
              <w:right w:val="nil"/>
            </w:tcBorders>
            <w:noWrap/>
            <w:vAlign w:val="bottom"/>
            <w:hideMark/>
          </w:tcPr>
          <w:p w14:paraId="6F4033F8"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28</w:t>
            </w:r>
          </w:p>
        </w:tc>
        <w:tc>
          <w:tcPr>
            <w:tcW w:w="3399" w:type="dxa"/>
            <w:tcBorders>
              <w:top w:val="nil"/>
              <w:left w:val="nil"/>
              <w:bottom w:val="nil"/>
              <w:right w:val="nil"/>
            </w:tcBorders>
            <w:noWrap/>
            <w:vAlign w:val="bottom"/>
            <w:hideMark/>
          </w:tcPr>
          <w:p w14:paraId="0D16AE4D" w14:textId="433A8922" w:rsidR="00461A53" w:rsidRPr="0028736E" w:rsidRDefault="00461A53" w:rsidP="00D71158">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w:t>
            </w:r>
            <w:r w:rsidR="00D71158">
              <w:rPr>
                <w:rFonts w:ascii="Times New Roman" w:eastAsia="Times New Roman" w:hAnsi="Times New Roman" w:cs="Times New Roman"/>
                <w:color w:val="000000"/>
                <w:sz w:val="26"/>
                <w:szCs w:val="26"/>
              </w:rPr>
              <w:t xml:space="preserve">Thành phố </w:t>
            </w:r>
            <w:r w:rsidRPr="0028736E">
              <w:rPr>
                <w:rFonts w:ascii="Times New Roman" w:eastAsia="Times New Roman" w:hAnsi="Times New Roman" w:cs="Times New Roman"/>
                <w:color w:val="000000"/>
                <w:sz w:val="26"/>
                <w:szCs w:val="26"/>
              </w:rPr>
              <w:t xml:space="preserve"> Huế</w:t>
            </w:r>
          </w:p>
        </w:tc>
        <w:tc>
          <w:tcPr>
            <w:tcW w:w="2408" w:type="dxa"/>
            <w:tcBorders>
              <w:top w:val="nil"/>
              <w:left w:val="nil"/>
              <w:bottom w:val="nil"/>
              <w:right w:val="nil"/>
            </w:tcBorders>
            <w:noWrap/>
            <w:vAlign w:val="bottom"/>
            <w:hideMark/>
          </w:tcPr>
          <w:p w14:paraId="3A298788" w14:textId="74F29628"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64</w:t>
            </w:r>
          </w:p>
        </w:tc>
        <w:tc>
          <w:tcPr>
            <w:tcW w:w="1966" w:type="dxa"/>
            <w:tcBorders>
              <w:top w:val="nil"/>
              <w:left w:val="nil"/>
              <w:bottom w:val="nil"/>
              <w:right w:val="nil"/>
            </w:tcBorders>
            <w:noWrap/>
            <w:vAlign w:val="bottom"/>
            <w:hideMark/>
          </w:tcPr>
          <w:p w14:paraId="664131CA"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28</w:t>
            </w:r>
          </w:p>
        </w:tc>
      </w:tr>
      <w:tr w:rsidR="00461A53" w:rsidRPr="006E73FA" w14:paraId="22E02A3C" w14:textId="77777777" w:rsidTr="0028736E">
        <w:tc>
          <w:tcPr>
            <w:tcW w:w="1137" w:type="dxa"/>
            <w:tcBorders>
              <w:top w:val="nil"/>
              <w:left w:val="nil"/>
              <w:bottom w:val="nil"/>
              <w:right w:val="nil"/>
            </w:tcBorders>
            <w:noWrap/>
            <w:vAlign w:val="bottom"/>
            <w:hideMark/>
          </w:tcPr>
          <w:p w14:paraId="5ADB4B30"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29</w:t>
            </w:r>
          </w:p>
        </w:tc>
        <w:tc>
          <w:tcPr>
            <w:tcW w:w="3399" w:type="dxa"/>
            <w:tcBorders>
              <w:top w:val="nil"/>
              <w:left w:val="nil"/>
              <w:bottom w:val="nil"/>
              <w:right w:val="nil"/>
            </w:tcBorders>
            <w:noWrap/>
            <w:vAlign w:val="bottom"/>
            <w:hideMark/>
          </w:tcPr>
          <w:p w14:paraId="29E04B7A"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Sơn La</w:t>
            </w:r>
          </w:p>
        </w:tc>
        <w:tc>
          <w:tcPr>
            <w:tcW w:w="2408" w:type="dxa"/>
            <w:tcBorders>
              <w:top w:val="nil"/>
              <w:left w:val="nil"/>
              <w:bottom w:val="nil"/>
              <w:right w:val="nil"/>
            </w:tcBorders>
            <w:noWrap/>
            <w:vAlign w:val="bottom"/>
            <w:hideMark/>
          </w:tcPr>
          <w:p w14:paraId="1CBC5566" w14:textId="19777CBC"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53</w:t>
            </w:r>
          </w:p>
        </w:tc>
        <w:tc>
          <w:tcPr>
            <w:tcW w:w="1966" w:type="dxa"/>
            <w:tcBorders>
              <w:top w:val="nil"/>
              <w:left w:val="nil"/>
              <w:bottom w:val="nil"/>
              <w:right w:val="nil"/>
            </w:tcBorders>
            <w:noWrap/>
            <w:vAlign w:val="bottom"/>
            <w:hideMark/>
          </w:tcPr>
          <w:p w14:paraId="0024E7E0"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29</w:t>
            </w:r>
          </w:p>
        </w:tc>
      </w:tr>
      <w:tr w:rsidR="00461A53" w:rsidRPr="006E73FA" w14:paraId="6D7EE6C5" w14:textId="77777777" w:rsidTr="0028736E">
        <w:tc>
          <w:tcPr>
            <w:tcW w:w="1137" w:type="dxa"/>
            <w:tcBorders>
              <w:top w:val="nil"/>
              <w:left w:val="nil"/>
              <w:bottom w:val="nil"/>
              <w:right w:val="nil"/>
            </w:tcBorders>
            <w:noWrap/>
            <w:vAlign w:val="bottom"/>
            <w:hideMark/>
          </w:tcPr>
          <w:p w14:paraId="0CC0F992"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30</w:t>
            </w:r>
          </w:p>
        </w:tc>
        <w:tc>
          <w:tcPr>
            <w:tcW w:w="3399" w:type="dxa"/>
            <w:tcBorders>
              <w:top w:val="nil"/>
              <w:left w:val="nil"/>
              <w:bottom w:val="nil"/>
              <w:right w:val="nil"/>
            </w:tcBorders>
            <w:noWrap/>
            <w:vAlign w:val="bottom"/>
            <w:hideMark/>
          </w:tcPr>
          <w:p w14:paraId="6233199F"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Tuyên Quang</w:t>
            </w:r>
          </w:p>
        </w:tc>
        <w:tc>
          <w:tcPr>
            <w:tcW w:w="2408" w:type="dxa"/>
            <w:tcBorders>
              <w:top w:val="nil"/>
              <w:left w:val="nil"/>
              <w:bottom w:val="nil"/>
              <w:right w:val="nil"/>
            </w:tcBorders>
            <w:noWrap/>
            <w:vAlign w:val="bottom"/>
            <w:hideMark/>
          </w:tcPr>
          <w:p w14:paraId="5D6AE2D2" w14:textId="17F90A0C"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50</w:t>
            </w:r>
          </w:p>
        </w:tc>
        <w:tc>
          <w:tcPr>
            <w:tcW w:w="1966" w:type="dxa"/>
            <w:tcBorders>
              <w:top w:val="nil"/>
              <w:left w:val="nil"/>
              <w:bottom w:val="nil"/>
              <w:right w:val="nil"/>
            </w:tcBorders>
            <w:noWrap/>
            <w:vAlign w:val="bottom"/>
            <w:hideMark/>
          </w:tcPr>
          <w:p w14:paraId="688C6801"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30</w:t>
            </w:r>
          </w:p>
        </w:tc>
      </w:tr>
      <w:tr w:rsidR="00461A53" w:rsidRPr="006E73FA" w14:paraId="07ACBF62" w14:textId="77777777" w:rsidTr="0028736E">
        <w:tc>
          <w:tcPr>
            <w:tcW w:w="1137" w:type="dxa"/>
            <w:tcBorders>
              <w:top w:val="nil"/>
              <w:left w:val="nil"/>
              <w:bottom w:val="nil"/>
              <w:right w:val="nil"/>
            </w:tcBorders>
            <w:noWrap/>
            <w:vAlign w:val="bottom"/>
            <w:hideMark/>
          </w:tcPr>
          <w:p w14:paraId="38680FCC"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31</w:t>
            </w:r>
          </w:p>
        </w:tc>
        <w:tc>
          <w:tcPr>
            <w:tcW w:w="3399" w:type="dxa"/>
            <w:tcBorders>
              <w:top w:val="nil"/>
              <w:left w:val="nil"/>
              <w:bottom w:val="nil"/>
              <w:right w:val="nil"/>
            </w:tcBorders>
            <w:noWrap/>
            <w:vAlign w:val="bottom"/>
            <w:hideMark/>
          </w:tcPr>
          <w:p w14:paraId="0B32E53F"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Lạng Sơn</w:t>
            </w:r>
          </w:p>
        </w:tc>
        <w:tc>
          <w:tcPr>
            <w:tcW w:w="2408" w:type="dxa"/>
            <w:tcBorders>
              <w:top w:val="nil"/>
              <w:left w:val="nil"/>
              <w:bottom w:val="nil"/>
              <w:right w:val="nil"/>
            </w:tcBorders>
            <w:noWrap/>
            <w:vAlign w:val="bottom"/>
            <w:hideMark/>
          </w:tcPr>
          <w:p w14:paraId="3A915716" w14:textId="4803285B"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37</w:t>
            </w:r>
          </w:p>
        </w:tc>
        <w:tc>
          <w:tcPr>
            <w:tcW w:w="1966" w:type="dxa"/>
            <w:tcBorders>
              <w:top w:val="nil"/>
              <w:left w:val="nil"/>
              <w:bottom w:val="nil"/>
              <w:right w:val="nil"/>
            </w:tcBorders>
            <w:noWrap/>
            <w:vAlign w:val="bottom"/>
            <w:hideMark/>
          </w:tcPr>
          <w:p w14:paraId="74C6BF7B"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31</w:t>
            </w:r>
          </w:p>
        </w:tc>
      </w:tr>
      <w:tr w:rsidR="00461A53" w:rsidRPr="006E73FA" w14:paraId="531C6A44" w14:textId="77777777" w:rsidTr="0028736E">
        <w:tc>
          <w:tcPr>
            <w:tcW w:w="1137" w:type="dxa"/>
            <w:tcBorders>
              <w:top w:val="nil"/>
              <w:left w:val="nil"/>
              <w:bottom w:val="nil"/>
              <w:right w:val="nil"/>
            </w:tcBorders>
            <w:noWrap/>
            <w:vAlign w:val="bottom"/>
            <w:hideMark/>
          </w:tcPr>
          <w:p w14:paraId="0936C315"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32</w:t>
            </w:r>
          </w:p>
        </w:tc>
        <w:tc>
          <w:tcPr>
            <w:tcW w:w="3399" w:type="dxa"/>
            <w:tcBorders>
              <w:top w:val="nil"/>
              <w:left w:val="nil"/>
              <w:bottom w:val="nil"/>
              <w:right w:val="nil"/>
            </w:tcBorders>
            <w:noWrap/>
            <w:vAlign w:val="bottom"/>
            <w:hideMark/>
          </w:tcPr>
          <w:p w14:paraId="14E6C41D"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Điện Biên</w:t>
            </w:r>
          </w:p>
        </w:tc>
        <w:tc>
          <w:tcPr>
            <w:tcW w:w="2408" w:type="dxa"/>
            <w:tcBorders>
              <w:top w:val="nil"/>
              <w:left w:val="nil"/>
              <w:bottom w:val="nil"/>
              <w:right w:val="nil"/>
            </w:tcBorders>
            <w:noWrap/>
            <w:vAlign w:val="bottom"/>
            <w:hideMark/>
          </w:tcPr>
          <w:p w14:paraId="73FE4AF3" w14:textId="3C2FF52A"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22</w:t>
            </w:r>
          </w:p>
        </w:tc>
        <w:tc>
          <w:tcPr>
            <w:tcW w:w="1966" w:type="dxa"/>
            <w:tcBorders>
              <w:top w:val="nil"/>
              <w:left w:val="nil"/>
              <w:bottom w:val="nil"/>
              <w:right w:val="nil"/>
            </w:tcBorders>
            <w:noWrap/>
            <w:vAlign w:val="bottom"/>
            <w:hideMark/>
          </w:tcPr>
          <w:p w14:paraId="7D8E31E0"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32</w:t>
            </w:r>
          </w:p>
        </w:tc>
      </w:tr>
      <w:tr w:rsidR="00461A53" w:rsidRPr="006E73FA" w14:paraId="259DD0CC" w14:textId="77777777" w:rsidTr="0028736E">
        <w:tc>
          <w:tcPr>
            <w:tcW w:w="1137" w:type="dxa"/>
            <w:tcBorders>
              <w:top w:val="nil"/>
              <w:left w:val="nil"/>
              <w:bottom w:val="nil"/>
              <w:right w:val="nil"/>
            </w:tcBorders>
            <w:noWrap/>
            <w:vAlign w:val="bottom"/>
            <w:hideMark/>
          </w:tcPr>
          <w:p w14:paraId="04259157"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33</w:t>
            </w:r>
          </w:p>
        </w:tc>
        <w:tc>
          <w:tcPr>
            <w:tcW w:w="3399" w:type="dxa"/>
            <w:tcBorders>
              <w:top w:val="nil"/>
              <w:left w:val="nil"/>
              <w:bottom w:val="nil"/>
              <w:right w:val="nil"/>
            </w:tcBorders>
            <w:noWrap/>
            <w:vAlign w:val="bottom"/>
            <w:hideMark/>
          </w:tcPr>
          <w:p w14:paraId="304579E4"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Lai Châu</w:t>
            </w:r>
          </w:p>
        </w:tc>
        <w:tc>
          <w:tcPr>
            <w:tcW w:w="2408" w:type="dxa"/>
            <w:tcBorders>
              <w:top w:val="nil"/>
              <w:left w:val="nil"/>
              <w:bottom w:val="nil"/>
              <w:right w:val="nil"/>
            </w:tcBorders>
            <w:noWrap/>
            <w:vAlign w:val="bottom"/>
            <w:hideMark/>
          </w:tcPr>
          <w:p w14:paraId="7461FE03" w14:textId="16DD1863"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21</w:t>
            </w:r>
          </w:p>
        </w:tc>
        <w:tc>
          <w:tcPr>
            <w:tcW w:w="1966" w:type="dxa"/>
            <w:tcBorders>
              <w:top w:val="nil"/>
              <w:left w:val="nil"/>
              <w:bottom w:val="nil"/>
              <w:right w:val="nil"/>
            </w:tcBorders>
            <w:noWrap/>
            <w:vAlign w:val="bottom"/>
            <w:hideMark/>
          </w:tcPr>
          <w:p w14:paraId="6E5A9F4A"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33</w:t>
            </w:r>
          </w:p>
        </w:tc>
      </w:tr>
      <w:tr w:rsidR="00461A53" w:rsidRPr="006E73FA" w14:paraId="62B37258" w14:textId="77777777" w:rsidTr="0028736E">
        <w:tc>
          <w:tcPr>
            <w:tcW w:w="1137" w:type="dxa"/>
            <w:tcBorders>
              <w:top w:val="nil"/>
              <w:left w:val="nil"/>
              <w:bottom w:val="single" w:sz="4" w:space="0" w:color="auto"/>
              <w:right w:val="nil"/>
            </w:tcBorders>
            <w:noWrap/>
            <w:vAlign w:val="bottom"/>
            <w:hideMark/>
          </w:tcPr>
          <w:p w14:paraId="325FDFC7" w14:textId="77777777" w:rsidR="00461A53" w:rsidRPr="0028736E" w:rsidRDefault="00461A53" w:rsidP="0028736E">
            <w:pPr>
              <w:spacing w:before="20" w:after="0" w:line="240" w:lineRule="auto"/>
              <w:jc w:val="center"/>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34</w:t>
            </w:r>
          </w:p>
        </w:tc>
        <w:tc>
          <w:tcPr>
            <w:tcW w:w="3399" w:type="dxa"/>
            <w:tcBorders>
              <w:top w:val="nil"/>
              <w:left w:val="nil"/>
              <w:bottom w:val="single" w:sz="4" w:space="0" w:color="auto"/>
              <w:right w:val="nil"/>
            </w:tcBorders>
            <w:noWrap/>
            <w:vAlign w:val="bottom"/>
            <w:hideMark/>
          </w:tcPr>
          <w:p w14:paraId="23189B94" w14:textId="77777777" w:rsidR="00461A53" w:rsidRPr="0028736E" w:rsidRDefault="00461A53" w:rsidP="0028736E">
            <w:pPr>
              <w:spacing w:before="20" w:after="0" w:line="240" w:lineRule="auto"/>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 xml:space="preserve"> Tỉnh Cao Bằng</w:t>
            </w:r>
          </w:p>
        </w:tc>
        <w:tc>
          <w:tcPr>
            <w:tcW w:w="2408" w:type="dxa"/>
            <w:tcBorders>
              <w:top w:val="nil"/>
              <w:left w:val="nil"/>
              <w:bottom w:val="single" w:sz="4" w:space="0" w:color="auto"/>
              <w:right w:val="nil"/>
            </w:tcBorders>
            <w:noWrap/>
            <w:vAlign w:val="bottom"/>
            <w:hideMark/>
          </w:tcPr>
          <w:p w14:paraId="02153EC8" w14:textId="3AFD566C"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0</w:t>
            </w:r>
            <w:r w:rsidR="006E73FA" w:rsidRPr="0028736E">
              <w:rPr>
                <w:rFonts w:ascii="Times New Roman" w:eastAsia="Times New Roman" w:hAnsi="Times New Roman" w:cs="Times New Roman"/>
                <w:color w:val="000000"/>
                <w:sz w:val="26"/>
                <w:szCs w:val="26"/>
              </w:rPr>
              <w:t>,</w:t>
            </w:r>
            <w:r w:rsidRPr="0028736E">
              <w:rPr>
                <w:rFonts w:ascii="Times New Roman" w:eastAsia="Times New Roman" w:hAnsi="Times New Roman" w:cs="Times New Roman"/>
                <w:color w:val="000000"/>
                <w:sz w:val="26"/>
                <w:szCs w:val="26"/>
              </w:rPr>
              <w:t>17</w:t>
            </w:r>
          </w:p>
        </w:tc>
        <w:tc>
          <w:tcPr>
            <w:tcW w:w="1966" w:type="dxa"/>
            <w:tcBorders>
              <w:top w:val="nil"/>
              <w:left w:val="nil"/>
              <w:bottom w:val="single" w:sz="4" w:space="0" w:color="auto"/>
              <w:right w:val="nil"/>
            </w:tcBorders>
            <w:noWrap/>
            <w:vAlign w:val="bottom"/>
            <w:hideMark/>
          </w:tcPr>
          <w:p w14:paraId="0416331C" w14:textId="77777777" w:rsidR="00461A53" w:rsidRPr="0028736E" w:rsidRDefault="00461A53" w:rsidP="0028736E">
            <w:pPr>
              <w:spacing w:before="20" w:after="0" w:line="240" w:lineRule="auto"/>
              <w:ind w:right="742"/>
              <w:jc w:val="right"/>
              <w:rPr>
                <w:rFonts w:ascii="Times New Roman" w:eastAsia="Times New Roman" w:hAnsi="Times New Roman" w:cs="Times New Roman"/>
                <w:color w:val="000000"/>
                <w:sz w:val="26"/>
                <w:szCs w:val="26"/>
              </w:rPr>
            </w:pPr>
            <w:r w:rsidRPr="0028736E">
              <w:rPr>
                <w:rFonts w:ascii="Times New Roman" w:eastAsia="Times New Roman" w:hAnsi="Times New Roman" w:cs="Times New Roman"/>
                <w:color w:val="000000"/>
                <w:sz w:val="26"/>
                <w:szCs w:val="26"/>
              </w:rPr>
              <w:t>34</w:t>
            </w:r>
          </w:p>
        </w:tc>
      </w:tr>
    </w:tbl>
    <w:p w14:paraId="5A945564" w14:textId="5300C2B9" w:rsidR="00EC0175" w:rsidRDefault="00EC0175" w:rsidP="006F4DF4">
      <w:pPr>
        <w:ind w:firstLine="567"/>
        <w:jc w:val="center"/>
        <w:rPr>
          <w:rFonts w:ascii="Times New Roman" w:hAnsi="Times New Roman" w:cs="Times New Roman"/>
          <w:sz w:val="28"/>
        </w:rPr>
      </w:pPr>
    </w:p>
    <w:sectPr w:rsidR="00EC0175" w:rsidSect="00D958BF">
      <w:headerReference w:type="default" r:id="rId14"/>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77CBC2" w14:textId="77777777" w:rsidR="00700772" w:rsidRDefault="00700772" w:rsidP="00892CE6">
      <w:pPr>
        <w:spacing w:after="0" w:line="240" w:lineRule="auto"/>
      </w:pPr>
      <w:r>
        <w:separator/>
      </w:r>
    </w:p>
  </w:endnote>
  <w:endnote w:type="continuationSeparator" w:id="0">
    <w:p w14:paraId="34097FED" w14:textId="77777777" w:rsidR="00700772" w:rsidRDefault="00700772" w:rsidP="0089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nTimeH">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66472" w14:textId="77777777" w:rsidR="00700772" w:rsidRDefault="00700772" w:rsidP="00892CE6">
      <w:pPr>
        <w:spacing w:after="0" w:line="240" w:lineRule="auto"/>
      </w:pPr>
      <w:r>
        <w:separator/>
      </w:r>
    </w:p>
  </w:footnote>
  <w:footnote w:type="continuationSeparator" w:id="0">
    <w:p w14:paraId="5305EB75" w14:textId="77777777" w:rsidR="00700772" w:rsidRDefault="00700772" w:rsidP="00892CE6">
      <w:pPr>
        <w:spacing w:after="0" w:line="240" w:lineRule="auto"/>
      </w:pPr>
      <w:r>
        <w:continuationSeparator/>
      </w:r>
    </w:p>
  </w:footnote>
  <w:footnote w:id="1">
    <w:p w14:paraId="27E628CF" w14:textId="096A9172" w:rsidR="00F03FE8" w:rsidRPr="0028736E" w:rsidRDefault="00F03FE8">
      <w:pPr>
        <w:pStyle w:val="FootnoteText"/>
        <w:rPr>
          <w:rFonts w:ascii="Times New Roman" w:hAnsi="Times New Roman" w:cs="Times New Roman"/>
        </w:rPr>
      </w:pPr>
      <w:r w:rsidRPr="0028736E">
        <w:rPr>
          <w:rStyle w:val="FootnoteReference"/>
          <w:rFonts w:ascii="Times New Roman" w:hAnsi="Times New Roman" w:cs="Times New Roman"/>
        </w:rPr>
        <w:footnoteRef/>
      </w:r>
      <w:r w:rsidRPr="0028736E">
        <w:rPr>
          <w:rFonts w:ascii="Times New Roman" w:hAnsi="Times New Roman" w:cs="Times New Roman"/>
        </w:rPr>
        <w:t xml:space="preserve"> Vùng động lực Đồng bằng sông Hồng và Đông Nam Bộ; cực tăng trưởng là TP Hà Nội và TP Hồ Chí Minh.</w:t>
      </w:r>
    </w:p>
  </w:footnote>
  <w:footnote w:id="2">
    <w:p w14:paraId="3C0AE0AC" w14:textId="23E93983" w:rsidR="00F03FE8" w:rsidRPr="0028736E" w:rsidRDefault="00F03FE8" w:rsidP="00B453EF">
      <w:pPr>
        <w:pStyle w:val="FootnoteText"/>
        <w:jc w:val="both"/>
        <w:rPr>
          <w:rFonts w:ascii="Times New Roman" w:hAnsi="Times New Roman" w:cs="Times New Roman"/>
          <w:spacing w:val="-4"/>
        </w:rPr>
      </w:pPr>
      <w:r w:rsidRPr="0028736E">
        <w:rPr>
          <w:rStyle w:val="FootnoteReference"/>
          <w:rFonts w:ascii="Times New Roman" w:hAnsi="Times New Roman" w:cs="Times New Roman"/>
          <w:spacing w:val="-4"/>
        </w:rPr>
        <w:footnoteRef/>
      </w:r>
      <w:r w:rsidRPr="0028736E">
        <w:rPr>
          <w:rFonts w:ascii="Times New Roman" w:hAnsi="Times New Roman" w:cs="Times New Roman"/>
          <w:spacing w:val="-4"/>
        </w:rPr>
        <w:t xml:space="preserve"> Hải Phòng, Quảng Ninh, Ninh Bình, Đà Nẵng, Thừa Thiên Huế, Nghệ An, Thanh Hóa, TP.Hồ Chí Minh, Đồng Nai …</w:t>
      </w:r>
    </w:p>
  </w:footnote>
  <w:footnote w:id="3">
    <w:p w14:paraId="1F6849FD" w14:textId="45502CFB" w:rsidR="00F03FE8" w:rsidRPr="00B453EF" w:rsidRDefault="00F03FE8">
      <w:pPr>
        <w:pStyle w:val="FootnoteText"/>
        <w:rPr>
          <w:rFonts w:ascii="Times New Roman" w:hAnsi="Times New Roman" w:cs="Times New Roman"/>
        </w:rPr>
      </w:pPr>
      <w:r w:rsidRPr="0028736E">
        <w:rPr>
          <w:rStyle w:val="FootnoteReference"/>
          <w:rFonts w:ascii="Times New Roman" w:hAnsi="Times New Roman" w:cs="Times New Roman"/>
          <w:spacing w:val="-4"/>
        </w:rPr>
        <w:footnoteRef/>
      </w:r>
      <w:r w:rsidRPr="0028736E">
        <w:rPr>
          <w:rFonts w:ascii="Times New Roman" w:hAnsi="Times New Roman" w:cs="Times New Roman"/>
          <w:spacing w:val="-4"/>
        </w:rPr>
        <w:t xml:space="preserve"> Vĩnh Long, Lâm Đồng Đắc Lắc, Tuyên Quang, Cao Bằng</w:t>
      </w:r>
      <w:r w:rsidRPr="0028736E" w:rsidDel="00207E9F">
        <w:rPr>
          <w:rFonts w:ascii="Times New Roman" w:hAnsi="Times New Roman" w:cs="Times New Roman"/>
          <w:spacing w:val="-4"/>
        </w:rPr>
        <w:t xml:space="preserve"> </w:t>
      </w:r>
      <w:r w:rsidRPr="0028736E">
        <w:rPr>
          <w:rFonts w:ascii="Times New Roman" w:hAnsi="Times New Roman" w:cs="Times New Roman"/>
          <w:spacing w:val="-4"/>
        </w:rPr>
        <w:t>…</w:t>
      </w:r>
    </w:p>
  </w:footnote>
  <w:footnote w:id="4">
    <w:p w14:paraId="2C28453F" w14:textId="77777777" w:rsidR="00F03FE8" w:rsidRPr="0028736E" w:rsidRDefault="00F03FE8">
      <w:pPr>
        <w:pStyle w:val="FootnoteText"/>
        <w:rPr>
          <w:rFonts w:ascii="Times New Roman" w:hAnsi="Times New Roman" w:cs="Times New Roman"/>
        </w:rPr>
      </w:pPr>
      <w:r w:rsidRPr="0028736E">
        <w:rPr>
          <w:rStyle w:val="FootnoteReference"/>
          <w:rFonts w:ascii="Times New Roman" w:hAnsi="Times New Roman" w:cs="Times New Roman"/>
        </w:rPr>
        <w:footnoteRef/>
      </w:r>
      <w:r w:rsidRPr="0028736E">
        <w:rPr>
          <w:rFonts w:ascii="Times New Roman" w:hAnsi="Times New Roman" w:cs="Times New Roman"/>
        </w:rPr>
        <w:t xml:space="preserve"> Các tỉnh, thành phố có cơ cấu kinh tế cao và đóng góp lớn vào tăng trưởng GDP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78568"/>
      <w:docPartObj>
        <w:docPartGallery w:val="Page Numbers (Top of Page)"/>
        <w:docPartUnique/>
      </w:docPartObj>
    </w:sdtPr>
    <w:sdtEndPr>
      <w:rPr>
        <w:noProof/>
      </w:rPr>
    </w:sdtEndPr>
    <w:sdtContent>
      <w:p w14:paraId="13223824" w14:textId="626E0505" w:rsidR="00F03FE8" w:rsidRDefault="00F03FE8">
        <w:pPr>
          <w:pStyle w:val="Header"/>
          <w:jc w:val="center"/>
        </w:pPr>
        <w:r>
          <w:fldChar w:fldCharType="begin"/>
        </w:r>
        <w:r>
          <w:instrText xml:space="preserve"> PAGE   \* MERGEFORMAT </w:instrText>
        </w:r>
        <w:r>
          <w:fldChar w:fldCharType="separate"/>
        </w:r>
        <w:r w:rsidR="00B75366">
          <w:rPr>
            <w:noProof/>
          </w:rPr>
          <w:t>5</w:t>
        </w:r>
        <w:r>
          <w:rPr>
            <w:noProof/>
          </w:rPr>
          <w:fldChar w:fldCharType="end"/>
        </w:r>
      </w:p>
    </w:sdtContent>
  </w:sdt>
  <w:p w14:paraId="4BC22A45" w14:textId="77777777" w:rsidR="00F03FE8" w:rsidRDefault="00F03F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4905AC"/>
    <w:multiLevelType w:val="hybridMultilevel"/>
    <w:tmpl w:val="39806AA2"/>
    <w:lvl w:ilvl="0" w:tplc="59C2FE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account">
    <w15:presenceInfo w15:providerId="Windows Live" w15:userId="416d1cd3022e6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175"/>
    <w:rsid w:val="00000651"/>
    <w:rsid w:val="00003B8E"/>
    <w:rsid w:val="00003C80"/>
    <w:rsid w:val="000062CE"/>
    <w:rsid w:val="0000697C"/>
    <w:rsid w:val="00012FA4"/>
    <w:rsid w:val="000143DB"/>
    <w:rsid w:val="0001506D"/>
    <w:rsid w:val="0002385A"/>
    <w:rsid w:val="00036E13"/>
    <w:rsid w:val="000423E0"/>
    <w:rsid w:val="00042BEA"/>
    <w:rsid w:val="0005131D"/>
    <w:rsid w:val="0005192A"/>
    <w:rsid w:val="00063998"/>
    <w:rsid w:val="00064287"/>
    <w:rsid w:val="000655D1"/>
    <w:rsid w:val="000656E5"/>
    <w:rsid w:val="00080871"/>
    <w:rsid w:val="000A170B"/>
    <w:rsid w:val="000B0236"/>
    <w:rsid w:val="000B136B"/>
    <w:rsid w:val="000D3ACA"/>
    <w:rsid w:val="000E2711"/>
    <w:rsid w:val="000E3025"/>
    <w:rsid w:val="000E3E8B"/>
    <w:rsid w:val="000E4727"/>
    <w:rsid w:val="000F2ABC"/>
    <w:rsid w:val="00105CC5"/>
    <w:rsid w:val="00110685"/>
    <w:rsid w:val="0011178B"/>
    <w:rsid w:val="00117F2A"/>
    <w:rsid w:val="00120B8A"/>
    <w:rsid w:val="0012213C"/>
    <w:rsid w:val="001315F0"/>
    <w:rsid w:val="00131B3D"/>
    <w:rsid w:val="00134B84"/>
    <w:rsid w:val="00140D59"/>
    <w:rsid w:val="00140ED2"/>
    <w:rsid w:val="00152AAC"/>
    <w:rsid w:val="001578DE"/>
    <w:rsid w:val="001661BD"/>
    <w:rsid w:val="001766AE"/>
    <w:rsid w:val="00176E36"/>
    <w:rsid w:val="00177D69"/>
    <w:rsid w:val="001807FA"/>
    <w:rsid w:val="00180ECA"/>
    <w:rsid w:val="00182063"/>
    <w:rsid w:val="001834B3"/>
    <w:rsid w:val="00186ABB"/>
    <w:rsid w:val="0019141B"/>
    <w:rsid w:val="001A05A2"/>
    <w:rsid w:val="001B67D9"/>
    <w:rsid w:val="001C1577"/>
    <w:rsid w:val="001C2C8D"/>
    <w:rsid w:val="001D769E"/>
    <w:rsid w:val="001E0824"/>
    <w:rsid w:val="001E7AB1"/>
    <w:rsid w:val="002015BC"/>
    <w:rsid w:val="00201D26"/>
    <w:rsid w:val="00207447"/>
    <w:rsid w:val="00207E9F"/>
    <w:rsid w:val="002208C0"/>
    <w:rsid w:val="00232B7B"/>
    <w:rsid w:val="0024392B"/>
    <w:rsid w:val="00254E86"/>
    <w:rsid w:val="00255421"/>
    <w:rsid w:val="00256AC8"/>
    <w:rsid w:val="002625CC"/>
    <w:rsid w:val="002630A6"/>
    <w:rsid w:val="0027379A"/>
    <w:rsid w:val="0028736E"/>
    <w:rsid w:val="00290FF1"/>
    <w:rsid w:val="002971F9"/>
    <w:rsid w:val="002A54FD"/>
    <w:rsid w:val="002A616A"/>
    <w:rsid w:val="002A6743"/>
    <w:rsid w:val="002A7239"/>
    <w:rsid w:val="002B05E3"/>
    <w:rsid w:val="002B425C"/>
    <w:rsid w:val="002B62D7"/>
    <w:rsid w:val="002D28F8"/>
    <w:rsid w:val="002D55BC"/>
    <w:rsid w:val="002D6C0A"/>
    <w:rsid w:val="002E3E2F"/>
    <w:rsid w:val="0032038B"/>
    <w:rsid w:val="00323053"/>
    <w:rsid w:val="00337C20"/>
    <w:rsid w:val="00340190"/>
    <w:rsid w:val="00341667"/>
    <w:rsid w:val="003444EF"/>
    <w:rsid w:val="00347A6B"/>
    <w:rsid w:val="00352037"/>
    <w:rsid w:val="00360078"/>
    <w:rsid w:val="00361AA9"/>
    <w:rsid w:val="003646BB"/>
    <w:rsid w:val="0036520D"/>
    <w:rsid w:val="003773A0"/>
    <w:rsid w:val="003869FA"/>
    <w:rsid w:val="00390BDC"/>
    <w:rsid w:val="00391F7C"/>
    <w:rsid w:val="0039498B"/>
    <w:rsid w:val="0039646D"/>
    <w:rsid w:val="003A205C"/>
    <w:rsid w:val="003B287A"/>
    <w:rsid w:val="003C13AC"/>
    <w:rsid w:val="003C7C0D"/>
    <w:rsid w:val="003D3462"/>
    <w:rsid w:val="003E0525"/>
    <w:rsid w:val="003E6F7E"/>
    <w:rsid w:val="003F0047"/>
    <w:rsid w:val="00412AA2"/>
    <w:rsid w:val="00421E78"/>
    <w:rsid w:val="004238EB"/>
    <w:rsid w:val="00425BF8"/>
    <w:rsid w:val="00427C6F"/>
    <w:rsid w:val="00433DCF"/>
    <w:rsid w:val="0043756A"/>
    <w:rsid w:val="0045106C"/>
    <w:rsid w:val="004518E8"/>
    <w:rsid w:val="004579A6"/>
    <w:rsid w:val="00457CCF"/>
    <w:rsid w:val="00461A43"/>
    <w:rsid w:val="00461A53"/>
    <w:rsid w:val="00465FCC"/>
    <w:rsid w:val="004A3274"/>
    <w:rsid w:val="004A4320"/>
    <w:rsid w:val="004B5DA2"/>
    <w:rsid w:val="004B7846"/>
    <w:rsid w:val="004C343C"/>
    <w:rsid w:val="004C473D"/>
    <w:rsid w:val="004E459C"/>
    <w:rsid w:val="004E50EC"/>
    <w:rsid w:val="004E5AC3"/>
    <w:rsid w:val="004F4D6B"/>
    <w:rsid w:val="00504C9F"/>
    <w:rsid w:val="0050506F"/>
    <w:rsid w:val="00505340"/>
    <w:rsid w:val="00511897"/>
    <w:rsid w:val="005126CB"/>
    <w:rsid w:val="00517791"/>
    <w:rsid w:val="0053006D"/>
    <w:rsid w:val="0053161F"/>
    <w:rsid w:val="00531C7E"/>
    <w:rsid w:val="00532668"/>
    <w:rsid w:val="005352C6"/>
    <w:rsid w:val="00553DCE"/>
    <w:rsid w:val="00554742"/>
    <w:rsid w:val="00556458"/>
    <w:rsid w:val="00556CBD"/>
    <w:rsid w:val="00564297"/>
    <w:rsid w:val="0056540F"/>
    <w:rsid w:val="00567B77"/>
    <w:rsid w:val="005704C4"/>
    <w:rsid w:val="00571982"/>
    <w:rsid w:val="0057763B"/>
    <w:rsid w:val="00580E26"/>
    <w:rsid w:val="00585615"/>
    <w:rsid w:val="00585C8C"/>
    <w:rsid w:val="0058687B"/>
    <w:rsid w:val="00594AC2"/>
    <w:rsid w:val="00597D4D"/>
    <w:rsid w:val="005A41F6"/>
    <w:rsid w:val="005A739F"/>
    <w:rsid w:val="005B2DAA"/>
    <w:rsid w:val="005C32B6"/>
    <w:rsid w:val="005D0585"/>
    <w:rsid w:val="005D4ADD"/>
    <w:rsid w:val="005F15EA"/>
    <w:rsid w:val="005F2BB8"/>
    <w:rsid w:val="005F4AA0"/>
    <w:rsid w:val="0060208E"/>
    <w:rsid w:val="006029E4"/>
    <w:rsid w:val="00605F56"/>
    <w:rsid w:val="006104F3"/>
    <w:rsid w:val="00614A0B"/>
    <w:rsid w:val="00616A24"/>
    <w:rsid w:val="00622F6C"/>
    <w:rsid w:val="0062333C"/>
    <w:rsid w:val="00625D30"/>
    <w:rsid w:val="00652779"/>
    <w:rsid w:val="006539CE"/>
    <w:rsid w:val="00655C52"/>
    <w:rsid w:val="00665C27"/>
    <w:rsid w:val="0067083B"/>
    <w:rsid w:val="00680243"/>
    <w:rsid w:val="006A40ED"/>
    <w:rsid w:val="006B0689"/>
    <w:rsid w:val="006B06B3"/>
    <w:rsid w:val="006B1AEA"/>
    <w:rsid w:val="006B7A3B"/>
    <w:rsid w:val="006C02ED"/>
    <w:rsid w:val="006C29A8"/>
    <w:rsid w:val="006C6FDE"/>
    <w:rsid w:val="006D3FE4"/>
    <w:rsid w:val="006D5213"/>
    <w:rsid w:val="006E20D8"/>
    <w:rsid w:val="006E3025"/>
    <w:rsid w:val="006E73FA"/>
    <w:rsid w:val="006F02BC"/>
    <w:rsid w:val="006F30B7"/>
    <w:rsid w:val="006F3360"/>
    <w:rsid w:val="006F4DF4"/>
    <w:rsid w:val="00700772"/>
    <w:rsid w:val="0070422E"/>
    <w:rsid w:val="007070FA"/>
    <w:rsid w:val="00715094"/>
    <w:rsid w:val="007221C0"/>
    <w:rsid w:val="00723289"/>
    <w:rsid w:val="0072419E"/>
    <w:rsid w:val="007244FD"/>
    <w:rsid w:val="007408BC"/>
    <w:rsid w:val="00741EFA"/>
    <w:rsid w:val="00744F4B"/>
    <w:rsid w:val="00747630"/>
    <w:rsid w:val="00751B5F"/>
    <w:rsid w:val="00755836"/>
    <w:rsid w:val="00770C56"/>
    <w:rsid w:val="00786B6F"/>
    <w:rsid w:val="0078722C"/>
    <w:rsid w:val="00795642"/>
    <w:rsid w:val="007A6007"/>
    <w:rsid w:val="007B16E0"/>
    <w:rsid w:val="007B6EF2"/>
    <w:rsid w:val="007C11F1"/>
    <w:rsid w:val="007C5DE0"/>
    <w:rsid w:val="007E0DE3"/>
    <w:rsid w:val="007E15D6"/>
    <w:rsid w:val="007F2DCE"/>
    <w:rsid w:val="007F313C"/>
    <w:rsid w:val="007F3383"/>
    <w:rsid w:val="00805E81"/>
    <w:rsid w:val="008078FA"/>
    <w:rsid w:val="00815F10"/>
    <w:rsid w:val="00820C82"/>
    <w:rsid w:val="00824150"/>
    <w:rsid w:val="00827421"/>
    <w:rsid w:val="00827B2B"/>
    <w:rsid w:val="00843B5F"/>
    <w:rsid w:val="00844F8F"/>
    <w:rsid w:val="00845167"/>
    <w:rsid w:val="008465BE"/>
    <w:rsid w:val="00846B01"/>
    <w:rsid w:val="008516C7"/>
    <w:rsid w:val="0086045A"/>
    <w:rsid w:val="00861E56"/>
    <w:rsid w:val="008621F6"/>
    <w:rsid w:val="00864D43"/>
    <w:rsid w:val="00866C15"/>
    <w:rsid w:val="00892CE6"/>
    <w:rsid w:val="00897CE2"/>
    <w:rsid w:val="008A24EF"/>
    <w:rsid w:val="008B4213"/>
    <w:rsid w:val="008B4E83"/>
    <w:rsid w:val="008D7462"/>
    <w:rsid w:val="008E1FF9"/>
    <w:rsid w:val="008E4FDB"/>
    <w:rsid w:val="008F24C7"/>
    <w:rsid w:val="008F490A"/>
    <w:rsid w:val="008F5289"/>
    <w:rsid w:val="00903521"/>
    <w:rsid w:val="00904794"/>
    <w:rsid w:val="0093324D"/>
    <w:rsid w:val="009352BF"/>
    <w:rsid w:val="009614D3"/>
    <w:rsid w:val="00972A58"/>
    <w:rsid w:val="0097759E"/>
    <w:rsid w:val="0098078B"/>
    <w:rsid w:val="00981D1E"/>
    <w:rsid w:val="009902CB"/>
    <w:rsid w:val="009A3FE4"/>
    <w:rsid w:val="009A5685"/>
    <w:rsid w:val="009A65C2"/>
    <w:rsid w:val="009B18B7"/>
    <w:rsid w:val="009B6715"/>
    <w:rsid w:val="009E2F57"/>
    <w:rsid w:val="00A0180B"/>
    <w:rsid w:val="00A05ACE"/>
    <w:rsid w:val="00A0732C"/>
    <w:rsid w:val="00A1245B"/>
    <w:rsid w:val="00A149F7"/>
    <w:rsid w:val="00A230E3"/>
    <w:rsid w:val="00A278AA"/>
    <w:rsid w:val="00A32353"/>
    <w:rsid w:val="00A40F3A"/>
    <w:rsid w:val="00A417E9"/>
    <w:rsid w:val="00A42238"/>
    <w:rsid w:val="00A43EAB"/>
    <w:rsid w:val="00A45F05"/>
    <w:rsid w:val="00A56F73"/>
    <w:rsid w:val="00A640AA"/>
    <w:rsid w:val="00A71498"/>
    <w:rsid w:val="00A77A9F"/>
    <w:rsid w:val="00A84A40"/>
    <w:rsid w:val="00A84A74"/>
    <w:rsid w:val="00A868CB"/>
    <w:rsid w:val="00A90133"/>
    <w:rsid w:val="00A914CD"/>
    <w:rsid w:val="00A954F9"/>
    <w:rsid w:val="00A96375"/>
    <w:rsid w:val="00AA4C40"/>
    <w:rsid w:val="00AB33ED"/>
    <w:rsid w:val="00AC0952"/>
    <w:rsid w:val="00AD2E57"/>
    <w:rsid w:val="00AD343A"/>
    <w:rsid w:val="00AD7AC6"/>
    <w:rsid w:val="00AE0E8D"/>
    <w:rsid w:val="00AE64F7"/>
    <w:rsid w:val="00AF1995"/>
    <w:rsid w:val="00AF24B6"/>
    <w:rsid w:val="00AF6913"/>
    <w:rsid w:val="00B00F8F"/>
    <w:rsid w:val="00B1062D"/>
    <w:rsid w:val="00B12368"/>
    <w:rsid w:val="00B329E3"/>
    <w:rsid w:val="00B32A5C"/>
    <w:rsid w:val="00B33EA8"/>
    <w:rsid w:val="00B40DB4"/>
    <w:rsid w:val="00B453EF"/>
    <w:rsid w:val="00B749B3"/>
    <w:rsid w:val="00B75366"/>
    <w:rsid w:val="00B75AAE"/>
    <w:rsid w:val="00B7788C"/>
    <w:rsid w:val="00B85354"/>
    <w:rsid w:val="00B912C7"/>
    <w:rsid w:val="00B917AA"/>
    <w:rsid w:val="00BA5E0B"/>
    <w:rsid w:val="00BA73DF"/>
    <w:rsid w:val="00BB31C8"/>
    <w:rsid w:val="00BB7438"/>
    <w:rsid w:val="00BC20CF"/>
    <w:rsid w:val="00BC6F46"/>
    <w:rsid w:val="00BD006A"/>
    <w:rsid w:val="00BD3EC5"/>
    <w:rsid w:val="00BD6CA1"/>
    <w:rsid w:val="00BF4BF6"/>
    <w:rsid w:val="00BF4CFC"/>
    <w:rsid w:val="00BF5BA4"/>
    <w:rsid w:val="00BF6491"/>
    <w:rsid w:val="00C04BED"/>
    <w:rsid w:val="00C15811"/>
    <w:rsid w:val="00C207C1"/>
    <w:rsid w:val="00C232D5"/>
    <w:rsid w:val="00C2662E"/>
    <w:rsid w:val="00C3550B"/>
    <w:rsid w:val="00C4210C"/>
    <w:rsid w:val="00C459F8"/>
    <w:rsid w:val="00C46A6F"/>
    <w:rsid w:val="00C572D5"/>
    <w:rsid w:val="00C60F19"/>
    <w:rsid w:val="00C6254B"/>
    <w:rsid w:val="00C7581D"/>
    <w:rsid w:val="00C8672E"/>
    <w:rsid w:val="00C92014"/>
    <w:rsid w:val="00C92263"/>
    <w:rsid w:val="00C9456D"/>
    <w:rsid w:val="00CA2CB5"/>
    <w:rsid w:val="00CB3265"/>
    <w:rsid w:val="00CB3E7A"/>
    <w:rsid w:val="00CD3B55"/>
    <w:rsid w:val="00CD5C8B"/>
    <w:rsid w:val="00CD715C"/>
    <w:rsid w:val="00CE55D5"/>
    <w:rsid w:val="00CE624A"/>
    <w:rsid w:val="00CE6F9D"/>
    <w:rsid w:val="00CF0290"/>
    <w:rsid w:val="00D022DB"/>
    <w:rsid w:val="00D150EA"/>
    <w:rsid w:val="00D15638"/>
    <w:rsid w:val="00D2443F"/>
    <w:rsid w:val="00D3204B"/>
    <w:rsid w:val="00D33ACB"/>
    <w:rsid w:val="00D34F14"/>
    <w:rsid w:val="00D51671"/>
    <w:rsid w:val="00D55B82"/>
    <w:rsid w:val="00D61497"/>
    <w:rsid w:val="00D61D9E"/>
    <w:rsid w:val="00D65BA4"/>
    <w:rsid w:val="00D66EB6"/>
    <w:rsid w:val="00D71158"/>
    <w:rsid w:val="00D71D38"/>
    <w:rsid w:val="00D72E71"/>
    <w:rsid w:val="00D75761"/>
    <w:rsid w:val="00D8137E"/>
    <w:rsid w:val="00D82109"/>
    <w:rsid w:val="00D9108A"/>
    <w:rsid w:val="00D958BF"/>
    <w:rsid w:val="00D96243"/>
    <w:rsid w:val="00DA0213"/>
    <w:rsid w:val="00DA0DC5"/>
    <w:rsid w:val="00DA1D9E"/>
    <w:rsid w:val="00DB4B29"/>
    <w:rsid w:val="00DB4EEA"/>
    <w:rsid w:val="00DC64EF"/>
    <w:rsid w:val="00DC69FC"/>
    <w:rsid w:val="00DD13FC"/>
    <w:rsid w:val="00DE7785"/>
    <w:rsid w:val="00DF53CA"/>
    <w:rsid w:val="00DF5F92"/>
    <w:rsid w:val="00DF7EEE"/>
    <w:rsid w:val="00E00329"/>
    <w:rsid w:val="00E00674"/>
    <w:rsid w:val="00E1371E"/>
    <w:rsid w:val="00E16670"/>
    <w:rsid w:val="00E1724C"/>
    <w:rsid w:val="00E21715"/>
    <w:rsid w:val="00E24418"/>
    <w:rsid w:val="00E330C1"/>
    <w:rsid w:val="00E50414"/>
    <w:rsid w:val="00E533E0"/>
    <w:rsid w:val="00E54AB2"/>
    <w:rsid w:val="00E57346"/>
    <w:rsid w:val="00E62FEF"/>
    <w:rsid w:val="00E660F7"/>
    <w:rsid w:val="00E70140"/>
    <w:rsid w:val="00E73650"/>
    <w:rsid w:val="00E75FBE"/>
    <w:rsid w:val="00E76948"/>
    <w:rsid w:val="00E937CE"/>
    <w:rsid w:val="00EA44DA"/>
    <w:rsid w:val="00EA4BA8"/>
    <w:rsid w:val="00EB3A49"/>
    <w:rsid w:val="00EC0175"/>
    <w:rsid w:val="00EC19D0"/>
    <w:rsid w:val="00EC330A"/>
    <w:rsid w:val="00EC6885"/>
    <w:rsid w:val="00ED0A7C"/>
    <w:rsid w:val="00ED1151"/>
    <w:rsid w:val="00ED5CC1"/>
    <w:rsid w:val="00EE65BC"/>
    <w:rsid w:val="00EF1262"/>
    <w:rsid w:val="00EF1EB6"/>
    <w:rsid w:val="00F005EA"/>
    <w:rsid w:val="00F03FE8"/>
    <w:rsid w:val="00F06EA2"/>
    <w:rsid w:val="00F11D73"/>
    <w:rsid w:val="00F2118E"/>
    <w:rsid w:val="00F2353D"/>
    <w:rsid w:val="00F248EC"/>
    <w:rsid w:val="00F325F8"/>
    <w:rsid w:val="00F35C9C"/>
    <w:rsid w:val="00F532D6"/>
    <w:rsid w:val="00F53891"/>
    <w:rsid w:val="00F54433"/>
    <w:rsid w:val="00F56A05"/>
    <w:rsid w:val="00F6204C"/>
    <w:rsid w:val="00F6453B"/>
    <w:rsid w:val="00F7144F"/>
    <w:rsid w:val="00F720E6"/>
    <w:rsid w:val="00F75924"/>
    <w:rsid w:val="00F81DB3"/>
    <w:rsid w:val="00F939FF"/>
    <w:rsid w:val="00FA197B"/>
    <w:rsid w:val="00FA43B4"/>
    <w:rsid w:val="00FA5594"/>
    <w:rsid w:val="00FB5F05"/>
    <w:rsid w:val="00FC0387"/>
    <w:rsid w:val="00FC1482"/>
    <w:rsid w:val="00FC1859"/>
    <w:rsid w:val="00FC4DD2"/>
    <w:rsid w:val="00FC5194"/>
    <w:rsid w:val="00FC6B14"/>
    <w:rsid w:val="00FD2986"/>
    <w:rsid w:val="00FE10C1"/>
    <w:rsid w:val="00FF028F"/>
    <w:rsid w:val="00FF1DE7"/>
    <w:rsid w:val="00FF6407"/>
    <w:rsid w:val="00FF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A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C0175"/>
    <w:pPr>
      <w:keepNext/>
      <w:keepLines/>
      <w:spacing w:before="200" w:after="0" w:line="240" w:lineRule="auto"/>
      <w:outlineLvl w:val="1"/>
    </w:pPr>
    <w:rPr>
      <w:rFonts w:ascii="Cambria" w:eastAsia="Times New Roman" w:hAnsi="Cambria" w:cs="Cambria"/>
      <w:b/>
      <w:bCs/>
      <w:i/>
      <w:color w:val="4F81BD"/>
      <w:sz w:val="26"/>
      <w:szCs w:val="26"/>
    </w:rPr>
  </w:style>
  <w:style w:type="paragraph" w:styleId="Heading4">
    <w:name w:val="heading 4"/>
    <w:basedOn w:val="Normal"/>
    <w:next w:val="Normal"/>
    <w:link w:val="Heading4Char"/>
    <w:unhideWhenUsed/>
    <w:qFormat/>
    <w:rsid w:val="00EC0175"/>
    <w:pPr>
      <w:keepNext/>
      <w:keepLines/>
      <w:spacing w:before="200" w:after="0" w:line="240" w:lineRule="auto"/>
      <w:outlineLvl w:val="3"/>
    </w:pPr>
    <w:rPr>
      <w:rFonts w:asciiTheme="majorHAnsi" w:eastAsiaTheme="majorEastAsia" w:hAnsiTheme="majorHAnsi" w:cstheme="majorBidi"/>
      <w:bCs/>
      <w:iCs/>
      <w:color w:val="5B9BD5" w:themeColor="accent1"/>
      <w:sz w:val="24"/>
      <w:szCs w:val="24"/>
    </w:rPr>
  </w:style>
  <w:style w:type="paragraph" w:styleId="Heading5">
    <w:name w:val="heading 5"/>
    <w:basedOn w:val="Normal"/>
    <w:next w:val="Normal"/>
    <w:link w:val="Heading5Char"/>
    <w:unhideWhenUsed/>
    <w:qFormat/>
    <w:rsid w:val="00EC0175"/>
    <w:pPr>
      <w:keepNext/>
      <w:keepLines/>
      <w:spacing w:before="200" w:after="0" w:line="240" w:lineRule="auto"/>
      <w:outlineLvl w:val="4"/>
    </w:pPr>
    <w:rPr>
      <w:rFonts w:asciiTheme="majorHAnsi" w:eastAsiaTheme="majorEastAsia" w:hAnsiTheme="majorHAnsi" w:cstheme="majorBidi"/>
      <w:b/>
      <w: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0175"/>
    <w:rPr>
      <w:rFonts w:ascii="Cambria" w:eastAsia="Times New Roman" w:hAnsi="Cambria" w:cs="Cambria"/>
      <w:b/>
      <w:bCs/>
      <w:i/>
      <w:color w:val="4F81BD"/>
      <w:sz w:val="26"/>
      <w:szCs w:val="26"/>
    </w:rPr>
  </w:style>
  <w:style w:type="character" w:customStyle="1" w:styleId="Heading4Char">
    <w:name w:val="Heading 4 Char"/>
    <w:basedOn w:val="DefaultParagraphFont"/>
    <w:link w:val="Heading4"/>
    <w:rsid w:val="00EC0175"/>
    <w:rPr>
      <w:rFonts w:asciiTheme="majorHAnsi" w:eastAsiaTheme="majorEastAsia" w:hAnsiTheme="majorHAnsi" w:cstheme="majorBidi"/>
      <w:bCs/>
      <w:iCs/>
      <w:color w:val="5B9BD5" w:themeColor="accent1"/>
      <w:sz w:val="24"/>
      <w:szCs w:val="24"/>
    </w:rPr>
  </w:style>
  <w:style w:type="character" w:customStyle="1" w:styleId="Heading5Char">
    <w:name w:val="Heading 5 Char"/>
    <w:basedOn w:val="DefaultParagraphFont"/>
    <w:link w:val="Heading5"/>
    <w:rsid w:val="00EC0175"/>
    <w:rPr>
      <w:rFonts w:asciiTheme="majorHAnsi" w:eastAsiaTheme="majorEastAsia" w:hAnsiTheme="majorHAnsi" w:cstheme="majorBidi"/>
      <w:b/>
      <w:i/>
      <w:color w:val="1F4D78" w:themeColor="accent1" w:themeShade="7F"/>
      <w:sz w:val="24"/>
      <w:szCs w:val="24"/>
    </w:rPr>
  </w:style>
  <w:style w:type="paragraph" w:styleId="BodyText3">
    <w:name w:val="Body Text 3"/>
    <w:basedOn w:val="Normal"/>
    <w:link w:val="BodyText3Char"/>
    <w:rsid w:val="00EC0175"/>
    <w:pPr>
      <w:spacing w:after="0" w:line="240" w:lineRule="auto"/>
    </w:pPr>
    <w:rPr>
      <w:rFonts w:ascii=".VnTimeH" w:eastAsia="Times New Roman" w:hAnsi=".VnTimeH" w:cs="Times New Roman"/>
      <w:bCs/>
      <w:i/>
      <w:sz w:val="26"/>
      <w:szCs w:val="20"/>
    </w:rPr>
  </w:style>
  <w:style w:type="character" w:customStyle="1" w:styleId="BodyText3Char">
    <w:name w:val="Body Text 3 Char"/>
    <w:basedOn w:val="DefaultParagraphFont"/>
    <w:link w:val="BodyText3"/>
    <w:rsid w:val="00EC0175"/>
    <w:rPr>
      <w:rFonts w:ascii=".VnTimeH" w:eastAsia="Times New Roman" w:hAnsi=".VnTimeH" w:cs="Times New Roman"/>
      <w:bCs/>
      <w:i/>
      <w:sz w:val="26"/>
      <w:szCs w:val="20"/>
    </w:rPr>
  </w:style>
  <w:style w:type="character" w:styleId="CommentReference">
    <w:name w:val="annotation reference"/>
    <w:basedOn w:val="DefaultParagraphFont"/>
    <w:uiPriority w:val="99"/>
    <w:semiHidden/>
    <w:unhideWhenUsed/>
    <w:rsid w:val="00D61D9E"/>
    <w:rPr>
      <w:sz w:val="16"/>
      <w:szCs w:val="16"/>
    </w:rPr>
  </w:style>
  <w:style w:type="paragraph" w:styleId="CommentText">
    <w:name w:val="annotation text"/>
    <w:basedOn w:val="Normal"/>
    <w:link w:val="CommentTextChar"/>
    <w:uiPriority w:val="99"/>
    <w:semiHidden/>
    <w:unhideWhenUsed/>
    <w:rsid w:val="00D61D9E"/>
    <w:pPr>
      <w:spacing w:line="240" w:lineRule="auto"/>
    </w:pPr>
    <w:rPr>
      <w:sz w:val="20"/>
      <w:szCs w:val="20"/>
    </w:rPr>
  </w:style>
  <w:style w:type="character" w:customStyle="1" w:styleId="CommentTextChar">
    <w:name w:val="Comment Text Char"/>
    <w:basedOn w:val="DefaultParagraphFont"/>
    <w:link w:val="CommentText"/>
    <w:uiPriority w:val="99"/>
    <w:semiHidden/>
    <w:rsid w:val="00D61D9E"/>
    <w:rPr>
      <w:sz w:val="20"/>
      <w:szCs w:val="20"/>
    </w:rPr>
  </w:style>
  <w:style w:type="paragraph" w:styleId="CommentSubject">
    <w:name w:val="annotation subject"/>
    <w:basedOn w:val="CommentText"/>
    <w:next w:val="CommentText"/>
    <w:link w:val="CommentSubjectChar"/>
    <w:uiPriority w:val="99"/>
    <w:semiHidden/>
    <w:unhideWhenUsed/>
    <w:rsid w:val="00D61D9E"/>
    <w:rPr>
      <w:b/>
      <w:bCs/>
    </w:rPr>
  </w:style>
  <w:style w:type="character" w:customStyle="1" w:styleId="CommentSubjectChar">
    <w:name w:val="Comment Subject Char"/>
    <w:basedOn w:val="CommentTextChar"/>
    <w:link w:val="CommentSubject"/>
    <w:uiPriority w:val="99"/>
    <w:semiHidden/>
    <w:rsid w:val="00D61D9E"/>
    <w:rPr>
      <w:b/>
      <w:bCs/>
      <w:sz w:val="20"/>
      <w:szCs w:val="20"/>
    </w:rPr>
  </w:style>
  <w:style w:type="paragraph" w:styleId="BalloonText">
    <w:name w:val="Balloon Text"/>
    <w:basedOn w:val="Normal"/>
    <w:link w:val="BalloonTextChar"/>
    <w:uiPriority w:val="99"/>
    <w:semiHidden/>
    <w:unhideWhenUsed/>
    <w:rsid w:val="00D61D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D9E"/>
    <w:rPr>
      <w:rFonts w:ascii="Segoe UI" w:hAnsi="Segoe UI" w:cs="Segoe UI"/>
      <w:sz w:val="18"/>
      <w:szCs w:val="18"/>
    </w:rPr>
  </w:style>
  <w:style w:type="paragraph" w:styleId="FootnoteText">
    <w:name w:val="footnote text"/>
    <w:basedOn w:val="Normal"/>
    <w:link w:val="FootnoteTextChar"/>
    <w:uiPriority w:val="99"/>
    <w:semiHidden/>
    <w:unhideWhenUsed/>
    <w:rsid w:val="00892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CE6"/>
    <w:rPr>
      <w:sz w:val="20"/>
      <w:szCs w:val="20"/>
    </w:rPr>
  </w:style>
  <w:style w:type="character" w:styleId="FootnoteReference">
    <w:name w:val="footnote reference"/>
    <w:basedOn w:val="DefaultParagraphFont"/>
    <w:uiPriority w:val="99"/>
    <w:semiHidden/>
    <w:unhideWhenUsed/>
    <w:rsid w:val="00892CE6"/>
    <w:rPr>
      <w:vertAlign w:val="superscript"/>
    </w:rPr>
  </w:style>
  <w:style w:type="paragraph" w:styleId="ListParagraph">
    <w:name w:val="List Paragraph"/>
    <w:basedOn w:val="Normal"/>
    <w:uiPriority w:val="34"/>
    <w:qFormat/>
    <w:rsid w:val="003444EF"/>
    <w:pPr>
      <w:ind w:left="720"/>
      <w:contextualSpacing/>
    </w:pPr>
  </w:style>
  <w:style w:type="paragraph" w:styleId="Revision">
    <w:name w:val="Revision"/>
    <w:hidden/>
    <w:uiPriority w:val="99"/>
    <w:semiHidden/>
    <w:rsid w:val="00FB5F05"/>
    <w:pPr>
      <w:spacing w:after="0" w:line="240" w:lineRule="auto"/>
    </w:pPr>
  </w:style>
  <w:style w:type="paragraph" w:styleId="Header">
    <w:name w:val="header"/>
    <w:basedOn w:val="Normal"/>
    <w:link w:val="HeaderChar"/>
    <w:uiPriority w:val="99"/>
    <w:unhideWhenUsed/>
    <w:rsid w:val="001A0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5A2"/>
  </w:style>
  <w:style w:type="paragraph" w:styleId="Footer">
    <w:name w:val="footer"/>
    <w:basedOn w:val="Normal"/>
    <w:link w:val="FooterChar"/>
    <w:uiPriority w:val="99"/>
    <w:unhideWhenUsed/>
    <w:rsid w:val="001A0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5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C0175"/>
    <w:pPr>
      <w:keepNext/>
      <w:keepLines/>
      <w:spacing w:before="200" w:after="0" w:line="240" w:lineRule="auto"/>
      <w:outlineLvl w:val="1"/>
    </w:pPr>
    <w:rPr>
      <w:rFonts w:ascii="Cambria" w:eastAsia="Times New Roman" w:hAnsi="Cambria" w:cs="Cambria"/>
      <w:b/>
      <w:bCs/>
      <w:i/>
      <w:color w:val="4F81BD"/>
      <w:sz w:val="26"/>
      <w:szCs w:val="26"/>
    </w:rPr>
  </w:style>
  <w:style w:type="paragraph" w:styleId="Heading4">
    <w:name w:val="heading 4"/>
    <w:basedOn w:val="Normal"/>
    <w:next w:val="Normal"/>
    <w:link w:val="Heading4Char"/>
    <w:unhideWhenUsed/>
    <w:qFormat/>
    <w:rsid w:val="00EC0175"/>
    <w:pPr>
      <w:keepNext/>
      <w:keepLines/>
      <w:spacing w:before="200" w:after="0" w:line="240" w:lineRule="auto"/>
      <w:outlineLvl w:val="3"/>
    </w:pPr>
    <w:rPr>
      <w:rFonts w:asciiTheme="majorHAnsi" w:eastAsiaTheme="majorEastAsia" w:hAnsiTheme="majorHAnsi" w:cstheme="majorBidi"/>
      <w:bCs/>
      <w:iCs/>
      <w:color w:val="5B9BD5" w:themeColor="accent1"/>
      <w:sz w:val="24"/>
      <w:szCs w:val="24"/>
    </w:rPr>
  </w:style>
  <w:style w:type="paragraph" w:styleId="Heading5">
    <w:name w:val="heading 5"/>
    <w:basedOn w:val="Normal"/>
    <w:next w:val="Normal"/>
    <w:link w:val="Heading5Char"/>
    <w:unhideWhenUsed/>
    <w:qFormat/>
    <w:rsid w:val="00EC0175"/>
    <w:pPr>
      <w:keepNext/>
      <w:keepLines/>
      <w:spacing w:before="200" w:after="0" w:line="240" w:lineRule="auto"/>
      <w:outlineLvl w:val="4"/>
    </w:pPr>
    <w:rPr>
      <w:rFonts w:asciiTheme="majorHAnsi" w:eastAsiaTheme="majorEastAsia" w:hAnsiTheme="majorHAnsi" w:cstheme="majorBidi"/>
      <w:b/>
      <w: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0175"/>
    <w:rPr>
      <w:rFonts w:ascii="Cambria" w:eastAsia="Times New Roman" w:hAnsi="Cambria" w:cs="Cambria"/>
      <w:b/>
      <w:bCs/>
      <w:i/>
      <w:color w:val="4F81BD"/>
      <w:sz w:val="26"/>
      <w:szCs w:val="26"/>
    </w:rPr>
  </w:style>
  <w:style w:type="character" w:customStyle="1" w:styleId="Heading4Char">
    <w:name w:val="Heading 4 Char"/>
    <w:basedOn w:val="DefaultParagraphFont"/>
    <w:link w:val="Heading4"/>
    <w:rsid w:val="00EC0175"/>
    <w:rPr>
      <w:rFonts w:asciiTheme="majorHAnsi" w:eastAsiaTheme="majorEastAsia" w:hAnsiTheme="majorHAnsi" w:cstheme="majorBidi"/>
      <w:bCs/>
      <w:iCs/>
      <w:color w:val="5B9BD5" w:themeColor="accent1"/>
      <w:sz w:val="24"/>
      <w:szCs w:val="24"/>
    </w:rPr>
  </w:style>
  <w:style w:type="character" w:customStyle="1" w:styleId="Heading5Char">
    <w:name w:val="Heading 5 Char"/>
    <w:basedOn w:val="DefaultParagraphFont"/>
    <w:link w:val="Heading5"/>
    <w:rsid w:val="00EC0175"/>
    <w:rPr>
      <w:rFonts w:asciiTheme="majorHAnsi" w:eastAsiaTheme="majorEastAsia" w:hAnsiTheme="majorHAnsi" w:cstheme="majorBidi"/>
      <w:b/>
      <w:i/>
      <w:color w:val="1F4D78" w:themeColor="accent1" w:themeShade="7F"/>
      <w:sz w:val="24"/>
      <w:szCs w:val="24"/>
    </w:rPr>
  </w:style>
  <w:style w:type="paragraph" w:styleId="BodyText3">
    <w:name w:val="Body Text 3"/>
    <w:basedOn w:val="Normal"/>
    <w:link w:val="BodyText3Char"/>
    <w:rsid w:val="00EC0175"/>
    <w:pPr>
      <w:spacing w:after="0" w:line="240" w:lineRule="auto"/>
    </w:pPr>
    <w:rPr>
      <w:rFonts w:ascii=".VnTimeH" w:eastAsia="Times New Roman" w:hAnsi=".VnTimeH" w:cs="Times New Roman"/>
      <w:bCs/>
      <w:i/>
      <w:sz w:val="26"/>
      <w:szCs w:val="20"/>
    </w:rPr>
  </w:style>
  <w:style w:type="character" w:customStyle="1" w:styleId="BodyText3Char">
    <w:name w:val="Body Text 3 Char"/>
    <w:basedOn w:val="DefaultParagraphFont"/>
    <w:link w:val="BodyText3"/>
    <w:rsid w:val="00EC0175"/>
    <w:rPr>
      <w:rFonts w:ascii=".VnTimeH" w:eastAsia="Times New Roman" w:hAnsi=".VnTimeH" w:cs="Times New Roman"/>
      <w:bCs/>
      <w:i/>
      <w:sz w:val="26"/>
      <w:szCs w:val="20"/>
    </w:rPr>
  </w:style>
  <w:style w:type="character" w:styleId="CommentReference">
    <w:name w:val="annotation reference"/>
    <w:basedOn w:val="DefaultParagraphFont"/>
    <w:uiPriority w:val="99"/>
    <w:semiHidden/>
    <w:unhideWhenUsed/>
    <w:rsid w:val="00D61D9E"/>
    <w:rPr>
      <w:sz w:val="16"/>
      <w:szCs w:val="16"/>
    </w:rPr>
  </w:style>
  <w:style w:type="paragraph" w:styleId="CommentText">
    <w:name w:val="annotation text"/>
    <w:basedOn w:val="Normal"/>
    <w:link w:val="CommentTextChar"/>
    <w:uiPriority w:val="99"/>
    <w:semiHidden/>
    <w:unhideWhenUsed/>
    <w:rsid w:val="00D61D9E"/>
    <w:pPr>
      <w:spacing w:line="240" w:lineRule="auto"/>
    </w:pPr>
    <w:rPr>
      <w:sz w:val="20"/>
      <w:szCs w:val="20"/>
    </w:rPr>
  </w:style>
  <w:style w:type="character" w:customStyle="1" w:styleId="CommentTextChar">
    <w:name w:val="Comment Text Char"/>
    <w:basedOn w:val="DefaultParagraphFont"/>
    <w:link w:val="CommentText"/>
    <w:uiPriority w:val="99"/>
    <w:semiHidden/>
    <w:rsid w:val="00D61D9E"/>
    <w:rPr>
      <w:sz w:val="20"/>
      <w:szCs w:val="20"/>
    </w:rPr>
  </w:style>
  <w:style w:type="paragraph" w:styleId="CommentSubject">
    <w:name w:val="annotation subject"/>
    <w:basedOn w:val="CommentText"/>
    <w:next w:val="CommentText"/>
    <w:link w:val="CommentSubjectChar"/>
    <w:uiPriority w:val="99"/>
    <w:semiHidden/>
    <w:unhideWhenUsed/>
    <w:rsid w:val="00D61D9E"/>
    <w:rPr>
      <w:b/>
      <w:bCs/>
    </w:rPr>
  </w:style>
  <w:style w:type="character" w:customStyle="1" w:styleId="CommentSubjectChar">
    <w:name w:val="Comment Subject Char"/>
    <w:basedOn w:val="CommentTextChar"/>
    <w:link w:val="CommentSubject"/>
    <w:uiPriority w:val="99"/>
    <w:semiHidden/>
    <w:rsid w:val="00D61D9E"/>
    <w:rPr>
      <w:b/>
      <w:bCs/>
      <w:sz w:val="20"/>
      <w:szCs w:val="20"/>
    </w:rPr>
  </w:style>
  <w:style w:type="paragraph" w:styleId="BalloonText">
    <w:name w:val="Balloon Text"/>
    <w:basedOn w:val="Normal"/>
    <w:link w:val="BalloonTextChar"/>
    <w:uiPriority w:val="99"/>
    <w:semiHidden/>
    <w:unhideWhenUsed/>
    <w:rsid w:val="00D61D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D9E"/>
    <w:rPr>
      <w:rFonts w:ascii="Segoe UI" w:hAnsi="Segoe UI" w:cs="Segoe UI"/>
      <w:sz w:val="18"/>
      <w:szCs w:val="18"/>
    </w:rPr>
  </w:style>
  <w:style w:type="paragraph" w:styleId="FootnoteText">
    <w:name w:val="footnote text"/>
    <w:basedOn w:val="Normal"/>
    <w:link w:val="FootnoteTextChar"/>
    <w:uiPriority w:val="99"/>
    <w:semiHidden/>
    <w:unhideWhenUsed/>
    <w:rsid w:val="00892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CE6"/>
    <w:rPr>
      <w:sz w:val="20"/>
      <w:szCs w:val="20"/>
    </w:rPr>
  </w:style>
  <w:style w:type="character" w:styleId="FootnoteReference">
    <w:name w:val="footnote reference"/>
    <w:basedOn w:val="DefaultParagraphFont"/>
    <w:uiPriority w:val="99"/>
    <w:semiHidden/>
    <w:unhideWhenUsed/>
    <w:rsid w:val="00892CE6"/>
    <w:rPr>
      <w:vertAlign w:val="superscript"/>
    </w:rPr>
  </w:style>
  <w:style w:type="paragraph" w:styleId="ListParagraph">
    <w:name w:val="List Paragraph"/>
    <w:basedOn w:val="Normal"/>
    <w:uiPriority w:val="34"/>
    <w:qFormat/>
    <w:rsid w:val="003444EF"/>
    <w:pPr>
      <w:ind w:left="720"/>
      <w:contextualSpacing/>
    </w:pPr>
  </w:style>
  <w:style w:type="paragraph" w:styleId="Revision">
    <w:name w:val="Revision"/>
    <w:hidden/>
    <w:uiPriority w:val="99"/>
    <w:semiHidden/>
    <w:rsid w:val="00FB5F05"/>
    <w:pPr>
      <w:spacing w:after="0" w:line="240" w:lineRule="auto"/>
    </w:pPr>
  </w:style>
  <w:style w:type="paragraph" w:styleId="Header">
    <w:name w:val="header"/>
    <w:basedOn w:val="Normal"/>
    <w:link w:val="HeaderChar"/>
    <w:uiPriority w:val="99"/>
    <w:unhideWhenUsed/>
    <w:rsid w:val="001A0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5A2"/>
  </w:style>
  <w:style w:type="paragraph" w:styleId="Footer">
    <w:name w:val="footer"/>
    <w:basedOn w:val="Normal"/>
    <w:link w:val="FooterChar"/>
    <w:uiPriority w:val="99"/>
    <w:unhideWhenUsed/>
    <w:rsid w:val="001A0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07036">
      <w:bodyDiv w:val="1"/>
      <w:marLeft w:val="0"/>
      <w:marRight w:val="0"/>
      <w:marTop w:val="0"/>
      <w:marBottom w:val="0"/>
      <w:divBdr>
        <w:top w:val="none" w:sz="0" w:space="0" w:color="auto"/>
        <w:left w:val="none" w:sz="0" w:space="0" w:color="auto"/>
        <w:bottom w:val="none" w:sz="0" w:space="0" w:color="auto"/>
        <w:right w:val="none" w:sz="0" w:space="0" w:color="auto"/>
      </w:divBdr>
    </w:div>
    <w:div w:id="273827209">
      <w:bodyDiv w:val="1"/>
      <w:marLeft w:val="0"/>
      <w:marRight w:val="0"/>
      <w:marTop w:val="0"/>
      <w:marBottom w:val="0"/>
      <w:divBdr>
        <w:top w:val="none" w:sz="0" w:space="0" w:color="auto"/>
        <w:left w:val="none" w:sz="0" w:space="0" w:color="auto"/>
        <w:bottom w:val="none" w:sz="0" w:space="0" w:color="auto"/>
        <w:right w:val="none" w:sz="0" w:space="0" w:color="auto"/>
      </w:divBdr>
    </w:div>
    <w:div w:id="997002438">
      <w:bodyDiv w:val="1"/>
      <w:marLeft w:val="0"/>
      <w:marRight w:val="0"/>
      <w:marTop w:val="0"/>
      <w:marBottom w:val="0"/>
      <w:divBdr>
        <w:top w:val="none" w:sz="0" w:space="0" w:color="auto"/>
        <w:left w:val="none" w:sz="0" w:space="0" w:color="auto"/>
        <w:bottom w:val="none" w:sz="0" w:space="0" w:color="auto"/>
        <w:right w:val="none" w:sz="0" w:space="0" w:color="auto"/>
      </w:divBdr>
    </w:div>
    <w:div w:id="1016418540">
      <w:bodyDiv w:val="1"/>
      <w:marLeft w:val="0"/>
      <w:marRight w:val="0"/>
      <w:marTop w:val="0"/>
      <w:marBottom w:val="0"/>
      <w:divBdr>
        <w:top w:val="none" w:sz="0" w:space="0" w:color="auto"/>
        <w:left w:val="none" w:sz="0" w:space="0" w:color="auto"/>
        <w:bottom w:val="none" w:sz="0" w:space="0" w:color="auto"/>
        <w:right w:val="none" w:sz="0" w:space="0" w:color="auto"/>
      </w:divBdr>
    </w:div>
    <w:div w:id="1389260850">
      <w:bodyDiv w:val="1"/>
      <w:marLeft w:val="0"/>
      <w:marRight w:val="0"/>
      <w:marTop w:val="0"/>
      <w:marBottom w:val="0"/>
      <w:divBdr>
        <w:top w:val="none" w:sz="0" w:space="0" w:color="auto"/>
        <w:left w:val="none" w:sz="0" w:space="0" w:color="auto"/>
        <w:bottom w:val="none" w:sz="0" w:space="0" w:color="auto"/>
        <w:right w:val="none" w:sz="0" w:space="0" w:color="auto"/>
      </w:divBdr>
    </w:div>
    <w:div w:id="2037581206">
      <w:bodyDiv w:val="1"/>
      <w:marLeft w:val="0"/>
      <w:marRight w:val="0"/>
      <w:marTop w:val="0"/>
      <w:marBottom w:val="0"/>
      <w:divBdr>
        <w:top w:val="none" w:sz="0" w:space="0" w:color="auto"/>
        <w:left w:val="none" w:sz="0" w:space="0" w:color="auto"/>
        <w:bottom w:val="none" w:sz="0" w:space="0" w:color="auto"/>
        <w:right w:val="none" w:sz="0" w:space="0" w:color="auto"/>
      </w:divBdr>
    </w:div>
    <w:div w:id="205619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2E3D2-540A-4D01-8866-EDC4E7E81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4550</Words>
  <Characters>25937</Characters>
  <Application>Microsoft Office Word</Application>
  <DocSecurity>4</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Diệu Huyền</dc:creator>
  <cp:lastModifiedBy>Nguyễn Thị Thanh Huyền</cp:lastModifiedBy>
  <cp:revision>2</cp:revision>
  <cp:lastPrinted>2025-12-31T03:49:00Z</cp:lastPrinted>
  <dcterms:created xsi:type="dcterms:W3CDTF">2026-01-06T01:44:00Z</dcterms:created>
  <dcterms:modified xsi:type="dcterms:W3CDTF">2026-01-06T01:44:00Z</dcterms:modified>
</cp:coreProperties>
</file>