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Sở Giáo dục và Đào tạo ...</w:t>
      </w:r>
    </w:p>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Đề thi Học kì 1 - Global Success</w:t>
      </w:r>
    </w:p>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Năm học 2024 - 2025</w:t>
      </w:r>
    </w:p>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Môn: Tiếng Anh 11</w:t>
      </w:r>
    </w:p>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i/>
          <w:iCs/>
          <w:color w:val="000000"/>
          <w:sz w:val="26"/>
          <w:szCs w:val="26"/>
        </w:rPr>
        <w:t>Thời gian làm bài: phút</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 LISTENING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Listen to the conversation between a student and an interviewer. Circle the best answer A, B, or C. You will listen TWICE.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When did Kim and Mr Lee meet for the first time?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Before they wrote to each other about environmental issues.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After communicating with each other via email.</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In the previous important interview.</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2. Why did Kim get chosen for the interview?</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She had applied many times before.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She was one of the few candidates that applied.</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She was passionate about environmental issues.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bookmarkStart w:id="0" w:name="_GoBack"/>
      <w:bookmarkEnd w:id="0"/>
      <w:r w:rsidRPr="00E064AC">
        <w:rPr>
          <w:rFonts w:ascii="Times New Roman" w:eastAsia="Times New Roman" w:hAnsi="Times New Roman" w:cs="Times New Roman"/>
          <w:color w:val="000000"/>
          <w:sz w:val="26"/>
          <w:szCs w:val="26"/>
        </w:rPr>
        <w:t>3. Why does Kim care about the environment?</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Because she grew up in a polluted area.</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Because she loves the beach.</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Because she knows how to positively affect our environment.</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4. What happens to Kim’s clean-up campaign?</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She still joins on weekends.    </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lastRenderedPageBreak/>
        <w:t>          B. She is still the organiser.</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It’s still going strong without her.</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5. What is Kim’s plan after joining our organisation?</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She wants to tackle a different bigger issue.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She wants to continue her programme in Khanh Hoa.</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She wants to organise a national clean-up programme.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II. READING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1. Read the passage. Circle the best answer A, B or C to each of the questions.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Carbon footprint is one of the main contributors to global warming. As mentioned in the media, members of the public are widely advised to reduce their carbon footprint and the specific steps to cut it down can be followed easily.</w:t>
      </w:r>
    </w:p>
    <w:p w:rsidR="00E064AC" w:rsidRPr="00E064AC" w:rsidRDefault="00E064AC" w:rsidP="00E064AC">
      <w:pPr>
        <w:spacing w:after="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First, carbon dioxide is largely emitted from fossil fuel combustion in transportation, so people can shift away from petro used cars to eco-friendly vehicles running on electricity or clean ethanol. Driving less is another way to lessen a significant amount of exhaust fumes. It’s encouraged to ride electric bikes to work for short distances and take a train or a bus for long journeys. Second, lowering energy waste at home can make a big difference. Considering household appliances like lights or TVs, when they are not in use, homeowners should switch off them and better to remove their plugs from the sockets to save more energy. According to a report, homeowners can save between </w:t>
      </w:r>
      <w:r w:rsidRPr="00E064AC">
        <w:rPr>
          <w:rFonts w:ascii="Times New Roman" w:eastAsia="Times New Roman" w:hAnsi="Times New Roman" w:cs="Times New Roman"/>
          <w:color w:val="000000"/>
          <w:sz w:val="26"/>
          <w:szCs w:val="26"/>
          <w:bdr w:val="none" w:sz="0" w:space="0" w:color="auto" w:frame="1"/>
        </w:rPr>
        <w:t>100and100</w:t>
      </w:r>
      <w:r w:rsidRPr="00E064AC">
        <w:rPr>
          <w:rFonts w:ascii="Tahoma" w:eastAsia="Times New Roman" w:hAnsi="Tahoma" w:cs="Tahoma"/>
          <w:color w:val="000000"/>
          <w:sz w:val="26"/>
          <w:szCs w:val="26"/>
          <w:bdr w:val="none" w:sz="0" w:space="0" w:color="auto" w:frame="1"/>
        </w:rPr>
        <w:t>���</w:t>
      </w:r>
      <w:r w:rsidRPr="00E064AC">
        <w:rPr>
          <w:rFonts w:ascii="Times New Roman" w:eastAsia="Times New Roman" w:hAnsi="Times New Roman" w:cs="Times New Roman"/>
          <w:color w:val="000000"/>
          <w:sz w:val="26"/>
          <w:szCs w:val="26"/>
        </w:rPr>
        <w:t>200 each year by doing so. In addition, it’s wasteful to set your fridge and freezer temperatures lower than necessary, staying between 35° and 38°F to keep fresh food and 0 degrees for freezers. Last but not least, about 268 million tons of trash a year is produced by the U.S. Reducing energy consumption by recycling, therefore, can help slash greenhouse gas emissions substantially. Besides, shoppers should take reusable bags or canvas to the stores and avoid single-use containers.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In short, through these simple tips and concerted efforts, this environmental issue is no longer pressing.        </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What is the passage mainly about?</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lastRenderedPageBreak/>
        <w:t>          A. Easy ways to reduce the negative impacts of global warming.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Carbon emissions originating from the households.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Intelligent ways to consume environmentally friendly products.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D. Certain tips to lower people’s carbon footprint.</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2. What does the word they in line 11 mean?</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Sockets.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Homeowners.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Household appliances.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D. Sources of energy.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3. According to the passage, why should people choose to use more green vehicles?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To contribute to the reduction in exhaust fumes.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To help reduce traffic congestion in the rush hour.</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To lower the cost of energy.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D. To ensure their safety when travelling for long distances.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4. Which of the following statements is NOT given in the passage?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The ideal temperatures to keep food fresh in the fridge.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The number of trash generated by Americans.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C. The prices of reusable bags or bottles.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D. The amount of money people can save when turning off household appliances.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5. Which of the following is TRUE about the passage?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A. The public isn’t responsible for reducing their environmental impact.</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B. Driving less means getting rid of all the petrol cars.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lastRenderedPageBreak/>
        <w:t>          C. Customers had better buy products made from plastic materials.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D. Unplugging the TV after watching programmes can help you put aside more money.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2. Complete the reading passage. Write ONE suitable word in each blank.</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In many metropolitan areas, city planners are drawing up construction plans to turn their residence (1) ___________ smart liveable cities. Besides applying the latest technological advances, adopting a green lifestyle is regarded as an important factor of their designing projects. For instance, Bristol in England now has a lot of cycle lanes separated from the traffic, and the city council have been (2) ___________ possible measures to improve safety and facilities with the aim of becoming a cycle-friendly city in the future. Korean Songdo District is another example. (3) ___________ of using rubbish trucks, it has a modern central rubbish collecting system that sucks waste out of each home. In this central depository, waste (4) ___________ automatically treated, sorted and recycled efficiently. This contributes to creating a sustainable and eco-friendly community. In Singapore, growing vegetables in rooftop gardens is an option that can solve the problem of lack of (5) ___________. This intelligent form of urban agriculture can meet citizens’ need of eating clean food and help prettify tall buildings there.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III. WRITING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1. For each question, complete the second sentence so that it means the same as the first. Use the word in brackets and do not change it. Write NO MORE THAN FIVE WORDS.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Mary last fiercely argued with her parents when she was in high school. (HAS)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Mary ____________________ argument with her parents since she was in high school.</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2. Sam isn’t interested in preparing for the ASEAN competition. (MAKING)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____________________ the ASEAN competition doesn’t interest Sam.</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3. Many students were concerned about climate change, so they decided to take part in this environmental campaign. (CONCERNED)</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lastRenderedPageBreak/>
        <w:t>____________________, many students decided to take part in this environmental campaign.</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4. Due to their reduction in the use of plastic items, the family was honoured in their own community. (REDUCING)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____________________ items, the family was honoured in their own community.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5. Could you put away those documents over there? (MIND)</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Would ____________________ those documents over there?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2. Write a proposal (120-150 words) for a new recycling programme at your school.</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You can use the following questions as cues.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How is the recycling system at your school?</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What are the benefits of recycling at schools?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What does the school do?</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 What do students do?</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IV. LANGUAGE FOCUS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1. Choose the word with a different way of pronunciation in the underlined part. Circle A, B, C or D.</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6"/>
        <w:gridCol w:w="497"/>
        <w:gridCol w:w="1508"/>
        <w:gridCol w:w="605"/>
        <w:gridCol w:w="1783"/>
        <w:gridCol w:w="531"/>
        <w:gridCol w:w="1810"/>
        <w:gridCol w:w="571"/>
        <w:gridCol w:w="1503"/>
      </w:tblGrid>
      <w:tr w:rsidR="00E064AC" w:rsidRPr="00E064AC" w:rsidTr="00E064AC">
        <w:tc>
          <w:tcPr>
            <w:tcW w:w="5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1.</w:t>
            </w:r>
          </w:p>
        </w:tc>
        <w:tc>
          <w:tcPr>
            <w:tcW w:w="5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w:t>
            </w:r>
          </w:p>
        </w:tc>
        <w:tc>
          <w:tcPr>
            <w:tcW w:w="15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w:t>
            </w:r>
            <w:ins w:id="1" w:author="Unknown">
              <w:r w:rsidRPr="00E064AC">
                <w:rPr>
                  <w:rFonts w:ascii="Times New Roman" w:eastAsia="Times New Roman" w:hAnsi="Times New Roman" w:cs="Times New Roman"/>
                  <w:b/>
                  <w:bCs/>
                  <w:color w:val="000000"/>
                  <w:sz w:val="26"/>
                  <w:szCs w:val="26"/>
                </w:rPr>
                <w:t>o</w:t>
              </w:r>
            </w:ins>
            <w:r w:rsidRPr="00E064AC">
              <w:rPr>
                <w:rFonts w:ascii="Times New Roman" w:eastAsia="Times New Roman" w:hAnsi="Times New Roman" w:cs="Times New Roman"/>
                <w:color w:val="000000"/>
                <w:sz w:val="26"/>
                <w:szCs w:val="26"/>
              </w:rPr>
              <w:t>mposer</w:t>
            </w:r>
          </w:p>
        </w:tc>
        <w:tc>
          <w:tcPr>
            <w:tcW w:w="6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w:t>
            </w:r>
            <w:ins w:id="2" w:author="Unknown">
              <w:r w:rsidRPr="00E064AC">
                <w:rPr>
                  <w:rFonts w:ascii="Times New Roman" w:eastAsia="Times New Roman" w:hAnsi="Times New Roman" w:cs="Times New Roman"/>
                  <w:b/>
                  <w:bCs/>
                  <w:color w:val="000000"/>
                  <w:sz w:val="26"/>
                  <w:szCs w:val="26"/>
                </w:rPr>
                <w:t>o</w:t>
              </w:r>
            </w:ins>
            <w:r w:rsidRPr="00E064AC">
              <w:rPr>
                <w:rFonts w:ascii="Times New Roman" w:eastAsia="Times New Roman" w:hAnsi="Times New Roman" w:cs="Times New Roman"/>
                <w:color w:val="000000"/>
                <w:sz w:val="26"/>
                <w:szCs w:val="26"/>
              </w:rPr>
              <w:t>mpliment</w:t>
            </w:r>
          </w:p>
        </w:tc>
        <w:tc>
          <w:tcPr>
            <w:tcW w:w="5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w:t>
            </w:r>
          </w:p>
        </w:tc>
        <w:tc>
          <w:tcPr>
            <w:tcW w:w="19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w:t>
            </w:r>
            <w:ins w:id="3" w:author="Unknown">
              <w:r w:rsidRPr="00E064AC">
                <w:rPr>
                  <w:rFonts w:ascii="Times New Roman" w:eastAsia="Times New Roman" w:hAnsi="Times New Roman" w:cs="Times New Roman"/>
                  <w:b/>
                  <w:bCs/>
                  <w:color w:val="000000"/>
                  <w:sz w:val="26"/>
                  <w:szCs w:val="26"/>
                </w:rPr>
                <w:t>o</w:t>
              </w:r>
            </w:ins>
            <w:r w:rsidRPr="00E064AC">
              <w:rPr>
                <w:rFonts w:ascii="Times New Roman" w:eastAsia="Times New Roman" w:hAnsi="Times New Roman" w:cs="Times New Roman"/>
                <w:color w:val="000000"/>
                <w:sz w:val="26"/>
                <w:szCs w:val="26"/>
              </w:rPr>
              <w:t>mmunity</w:t>
            </w:r>
          </w:p>
        </w:tc>
        <w:tc>
          <w:tcPr>
            <w:tcW w:w="61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w:t>
            </w:r>
          </w:p>
        </w:tc>
        <w:tc>
          <w:tcPr>
            <w:tcW w:w="15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w:t>
            </w:r>
            <w:ins w:id="4" w:author="Unknown">
              <w:r w:rsidRPr="00E064AC">
                <w:rPr>
                  <w:rFonts w:ascii="Times New Roman" w:eastAsia="Times New Roman" w:hAnsi="Times New Roman" w:cs="Times New Roman"/>
                  <w:b/>
                  <w:bCs/>
                  <w:color w:val="000000"/>
                  <w:sz w:val="26"/>
                  <w:szCs w:val="26"/>
                </w:rPr>
                <w:t>o</w:t>
              </w:r>
            </w:ins>
            <w:r w:rsidRPr="00E064AC">
              <w:rPr>
                <w:rFonts w:ascii="Times New Roman" w:eastAsia="Times New Roman" w:hAnsi="Times New Roman" w:cs="Times New Roman"/>
                <w:color w:val="000000"/>
                <w:sz w:val="26"/>
                <w:szCs w:val="26"/>
              </w:rPr>
              <w:t>ndition</w:t>
            </w:r>
          </w:p>
        </w:tc>
      </w:tr>
      <w:tr w:rsidR="00E064AC" w:rsidRPr="00E064AC" w:rsidTr="00E064AC">
        <w:tc>
          <w:tcPr>
            <w:tcW w:w="5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2.</w:t>
            </w:r>
          </w:p>
        </w:tc>
        <w:tc>
          <w:tcPr>
            <w:tcW w:w="5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w:t>
            </w:r>
          </w:p>
        </w:tc>
        <w:tc>
          <w:tcPr>
            <w:tcW w:w="15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w:t>
            </w:r>
            <w:ins w:id="5" w:author="Unknown">
              <w:r w:rsidRPr="00E064AC">
                <w:rPr>
                  <w:rFonts w:ascii="Times New Roman" w:eastAsia="Times New Roman" w:hAnsi="Times New Roman" w:cs="Times New Roman"/>
                  <w:b/>
                  <w:bCs/>
                  <w:color w:val="000000"/>
                  <w:sz w:val="26"/>
                  <w:szCs w:val="26"/>
                </w:rPr>
                <w:t>i</w:t>
              </w:r>
            </w:ins>
            <w:r w:rsidRPr="00E064AC">
              <w:rPr>
                <w:rFonts w:ascii="Times New Roman" w:eastAsia="Times New Roman" w:hAnsi="Times New Roman" w:cs="Times New Roman"/>
                <w:color w:val="000000"/>
                <w:sz w:val="26"/>
                <w:szCs w:val="26"/>
              </w:rPr>
              <w:t>gital</w:t>
            </w:r>
          </w:p>
        </w:tc>
        <w:tc>
          <w:tcPr>
            <w:tcW w:w="6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l</w:t>
            </w:r>
            <w:ins w:id="6" w:author="Unknown">
              <w:r w:rsidRPr="00E064AC">
                <w:rPr>
                  <w:rFonts w:ascii="Times New Roman" w:eastAsia="Times New Roman" w:hAnsi="Times New Roman" w:cs="Times New Roman"/>
                  <w:b/>
                  <w:bCs/>
                  <w:color w:val="000000"/>
                  <w:sz w:val="26"/>
                  <w:szCs w:val="26"/>
                </w:rPr>
                <w:t>i</w:t>
              </w:r>
            </w:ins>
            <w:r w:rsidRPr="00E064AC">
              <w:rPr>
                <w:rFonts w:ascii="Times New Roman" w:eastAsia="Times New Roman" w:hAnsi="Times New Roman" w:cs="Times New Roman"/>
                <w:color w:val="000000"/>
                <w:sz w:val="26"/>
                <w:szCs w:val="26"/>
              </w:rPr>
              <w:t>veable</w:t>
            </w:r>
          </w:p>
        </w:tc>
        <w:tc>
          <w:tcPr>
            <w:tcW w:w="5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w:t>
            </w:r>
          </w:p>
        </w:tc>
        <w:tc>
          <w:tcPr>
            <w:tcW w:w="19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w:t>
            </w:r>
            <w:r w:rsidRPr="00E064AC">
              <w:rPr>
                <w:rFonts w:ascii="Times New Roman" w:eastAsia="Times New Roman" w:hAnsi="Times New Roman" w:cs="Times New Roman"/>
                <w:color w:val="000000"/>
                <w:sz w:val="26"/>
                <w:szCs w:val="26"/>
              </w:rPr>
              <w:t>nteractive</w:t>
            </w:r>
          </w:p>
        </w:tc>
        <w:tc>
          <w:tcPr>
            <w:tcW w:w="61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w:t>
            </w:r>
          </w:p>
        </w:tc>
        <w:tc>
          <w:tcPr>
            <w:tcW w:w="15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rec</w:t>
            </w:r>
            <w:ins w:id="7" w:author="Unknown">
              <w:r w:rsidRPr="00E064AC">
                <w:rPr>
                  <w:rFonts w:ascii="Times New Roman" w:eastAsia="Times New Roman" w:hAnsi="Times New Roman" w:cs="Times New Roman"/>
                  <w:b/>
                  <w:bCs/>
                  <w:color w:val="000000"/>
                  <w:sz w:val="26"/>
                  <w:szCs w:val="26"/>
                </w:rPr>
                <w:t>i</w:t>
              </w:r>
            </w:ins>
            <w:r w:rsidRPr="00E064AC">
              <w:rPr>
                <w:rFonts w:ascii="Times New Roman" w:eastAsia="Times New Roman" w:hAnsi="Times New Roman" w:cs="Times New Roman"/>
                <w:color w:val="000000"/>
                <w:sz w:val="26"/>
                <w:szCs w:val="26"/>
              </w:rPr>
              <w:t>pe</w:t>
            </w:r>
          </w:p>
        </w:tc>
      </w:tr>
    </w:tbl>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2. Choose the word which has a different stress pattern from that of the others. Circle A, B, C or D.</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7"/>
        <w:gridCol w:w="498"/>
        <w:gridCol w:w="1519"/>
        <w:gridCol w:w="608"/>
        <w:gridCol w:w="1758"/>
        <w:gridCol w:w="533"/>
        <w:gridCol w:w="1824"/>
        <w:gridCol w:w="573"/>
        <w:gridCol w:w="1494"/>
      </w:tblGrid>
      <w:tr w:rsidR="00E064AC" w:rsidRPr="00E064AC" w:rsidTr="00E064AC">
        <w:tc>
          <w:tcPr>
            <w:tcW w:w="5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3.</w:t>
            </w:r>
          </w:p>
        </w:tc>
        <w:tc>
          <w:tcPr>
            <w:tcW w:w="5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w:t>
            </w:r>
          </w:p>
        </w:tc>
        <w:tc>
          <w:tcPr>
            <w:tcW w:w="15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ingredient</w:t>
            </w:r>
          </w:p>
        </w:tc>
        <w:tc>
          <w:tcPr>
            <w:tcW w:w="6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argument</w:t>
            </w:r>
          </w:p>
        </w:tc>
        <w:tc>
          <w:tcPr>
            <w:tcW w:w="5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w:t>
            </w:r>
          </w:p>
        </w:tc>
        <w:tc>
          <w:tcPr>
            <w:tcW w:w="19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family</w:t>
            </w:r>
          </w:p>
        </w:tc>
        <w:tc>
          <w:tcPr>
            <w:tcW w:w="61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w:t>
            </w:r>
          </w:p>
        </w:tc>
        <w:tc>
          <w:tcPr>
            <w:tcW w:w="15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energy</w:t>
            </w:r>
          </w:p>
        </w:tc>
      </w:tr>
      <w:tr w:rsidR="00E064AC" w:rsidRPr="00E064AC" w:rsidTr="00E064AC">
        <w:tc>
          <w:tcPr>
            <w:tcW w:w="5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4.</w:t>
            </w:r>
          </w:p>
        </w:tc>
        <w:tc>
          <w:tcPr>
            <w:tcW w:w="5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w:t>
            </w:r>
          </w:p>
        </w:tc>
        <w:tc>
          <w:tcPr>
            <w:tcW w:w="15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bacteria</w:t>
            </w:r>
          </w:p>
        </w:tc>
        <w:tc>
          <w:tcPr>
            <w:tcW w:w="6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pedestrian</w:t>
            </w:r>
          </w:p>
        </w:tc>
        <w:tc>
          <w:tcPr>
            <w:tcW w:w="5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w:t>
            </w:r>
          </w:p>
        </w:tc>
        <w:tc>
          <w:tcPr>
            <w:tcW w:w="19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temperature</w:t>
            </w:r>
          </w:p>
        </w:tc>
        <w:tc>
          <w:tcPr>
            <w:tcW w:w="61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w:t>
            </w:r>
          </w:p>
        </w:tc>
        <w:tc>
          <w:tcPr>
            <w:tcW w:w="15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diameter</w:t>
            </w:r>
          </w:p>
        </w:tc>
      </w:tr>
    </w:tbl>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lastRenderedPageBreak/>
        <w:t>TASK 3. Choose the best option to complete each sentence. Circle A, B, C or D.</w:t>
      </w:r>
      <w:r w:rsidRPr="00E064AC">
        <w:rPr>
          <w:rFonts w:ascii="Times New Roman" w:eastAsia="Times New Roman" w:hAnsi="Times New Roman" w:cs="Times New Roman"/>
          <w:color w:val="000000"/>
          <w:sz w:val="26"/>
          <w:szCs w:val="26"/>
        </w:rPr>
        <w:t>         </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Wanting to strengthen the relation between countries, all the representatives support the new ____________.</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 order</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 responsibility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 contribution</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 proposal</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2. ____________ differences exist between children and their parents, children and their grandparents, and between students and their teachers.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 Generation</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 Gender</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 Gap</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 Bridge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3. _________ natives are seen as people born after the Internet was developed in the early 80s.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 Electronic</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 Old</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 Digital</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 Young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4. City dwellers are able to lead an increasingly active lifestyle thanks to more ____________ services for everyday life.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 room</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 poor</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lastRenderedPageBreak/>
        <w:t>C. exciting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 convenient</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5. The city power grid operates ____________ every day thanks to many technicians.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A. efficient</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B. efficiently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C. efficiency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D. efficiencies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3. Fill each blank with the correct form of the verb in brackets.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Tom is upset because he ____________ (have to) finish all the homework before playing football with his friends.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2. Joe apologised for ____________ (not submit) his assignment on time.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3. ____________ (support) by his family, Daniel takes part in the student exchange programme. </w:t>
      </w:r>
    </w:p>
    <w:p w:rsidR="00E064AC" w:rsidRPr="00E064AC" w:rsidRDefault="00E064AC" w:rsidP="00E064AC">
      <w:pPr>
        <w:spacing w:after="240" w:line="360" w:lineRule="atLeast"/>
        <w:ind w:left="48" w:right="48"/>
        <w:jc w:val="center"/>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ANSWER KEY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 LISTENING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B              2. C              3. A              4. C              5. C</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II. READING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1</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D              2. C              3. A              4. C              5. D</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2</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into</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2. taking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lastRenderedPageBreak/>
        <w:t>3. Instead</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4. is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5. space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III. WRITING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1</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has not had a fierce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2. Making preparations for</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3. Concerned about climate change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4. Reducing the use of plastic</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5. you mind putting away</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2</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Sample writing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Title: RECYCLING PROGRAMME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To: Principal Anderson</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Prepared by: Green Club</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Recycling reduces our carbon footprint and helps protect our natural resources. However, the recycling system at our school is outdated and trash collected at our school usually ends up in landfills.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Representing the Green Club, I propose a plan for a new recycling programme. A large percentage of school waste is recyclable so we can make a huge impact on the environment with this programme. At the same time, promoting the importance of recycling also encourages students to do it at home.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lastRenderedPageBreak/>
        <w:t>As part of this programme, recycling bins will be placed in classrooms and the number of trash bins around the campus should also increase. Once a month, Green Club will organise a recycling event where students can help separate recyclable materials.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I hope to receive your approval on this and start the programme as soon as possible.</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IV. LANGUAGE FOCUS</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1</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B              2. D             </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2</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3. A              4. C</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3</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D              2. A              3. C              4. D              5. B</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b/>
          <w:bCs/>
          <w:color w:val="000000"/>
          <w:sz w:val="26"/>
          <w:szCs w:val="26"/>
        </w:rPr>
        <w:t>TASK 4</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1. has to</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2. not submitting</w:t>
      </w:r>
    </w:p>
    <w:p w:rsidR="00E064AC" w:rsidRPr="00E064AC" w:rsidRDefault="00E064AC" w:rsidP="00E064AC">
      <w:pPr>
        <w:spacing w:after="240" w:line="360" w:lineRule="atLeast"/>
        <w:ind w:left="48" w:right="48"/>
        <w:jc w:val="both"/>
        <w:rPr>
          <w:rFonts w:ascii="Times New Roman" w:eastAsia="Times New Roman" w:hAnsi="Times New Roman" w:cs="Times New Roman"/>
          <w:color w:val="000000"/>
          <w:sz w:val="26"/>
          <w:szCs w:val="26"/>
        </w:rPr>
      </w:pPr>
      <w:r w:rsidRPr="00E064AC">
        <w:rPr>
          <w:rFonts w:ascii="Times New Roman" w:eastAsia="Times New Roman" w:hAnsi="Times New Roman" w:cs="Times New Roman"/>
          <w:color w:val="000000"/>
          <w:sz w:val="26"/>
          <w:szCs w:val="26"/>
        </w:rPr>
        <w:t>3. Supported</w:t>
      </w:r>
    </w:p>
    <w:p w:rsidR="007A4BE5" w:rsidRPr="00E064AC" w:rsidRDefault="00E064AC">
      <w:pPr>
        <w:rPr>
          <w:rFonts w:ascii="Times New Roman" w:hAnsi="Times New Roman" w:cs="Times New Roman"/>
          <w:sz w:val="26"/>
          <w:szCs w:val="26"/>
        </w:rPr>
      </w:pPr>
    </w:p>
    <w:sectPr w:rsidR="007A4BE5" w:rsidRPr="00E064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4AC"/>
    <w:rsid w:val="00414D81"/>
    <w:rsid w:val="008C3D19"/>
    <w:rsid w:val="00E06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4870C-FDF7-4B49-8493-E4A7838BE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64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64AC"/>
    <w:rPr>
      <w:b/>
      <w:bCs/>
    </w:rPr>
  </w:style>
  <w:style w:type="character" w:customStyle="1" w:styleId="label--not-pressed">
    <w:name w:val="label--not-pressed"/>
    <w:basedOn w:val="DefaultParagraphFont"/>
    <w:rsid w:val="00E064AC"/>
  </w:style>
  <w:style w:type="character" w:customStyle="1" w:styleId="plyrtooltip">
    <w:name w:val="plyr__tooltip"/>
    <w:basedOn w:val="DefaultParagraphFont"/>
    <w:rsid w:val="00E064AC"/>
  </w:style>
  <w:style w:type="character" w:customStyle="1" w:styleId="plyrsr-only">
    <w:name w:val="plyr__sr-only"/>
    <w:basedOn w:val="DefaultParagraphFont"/>
    <w:rsid w:val="00E064AC"/>
  </w:style>
  <w:style w:type="character" w:customStyle="1" w:styleId="mjx-char">
    <w:name w:val="mjx-char"/>
    <w:basedOn w:val="DefaultParagraphFont"/>
    <w:rsid w:val="00E064AC"/>
  </w:style>
  <w:style w:type="character" w:customStyle="1" w:styleId="mjxassistivemathml">
    <w:name w:val="mjx_assistive_mathml"/>
    <w:basedOn w:val="DefaultParagraphFont"/>
    <w:rsid w:val="00E06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109685">
      <w:bodyDiv w:val="1"/>
      <w:marLeft w:val="0"/>
      <w:marRight w:val="0"/>
      <w:marTop w:val="0"/>
      <w:marBottom w:val="0"/>
      <w:divBdr>
        <w:top w:val="none" w:sz="0" w:space="0" w:color="auto"/>
        <w:left w:val="none" w:sz="0" w:space="0" w:color="auto"/>
        <w:bottom w:val="none" w:sz="0" w:space="0" w:color="auto"/>
        <w:right w:val="none" w:sz="0" w:space="0" w:color="auto"/>
      </w:divBdr>
      <w:divsChild>
        <w:div w:id="1481117206">
          <w:marLeft w:val="0"/>
          <w:marRight w:val="0"/>
          <w:marTop w:val="0"/>
          <w:marBottom w:val="0"/>
          <w:divBdr>
            <w:top w:val="none" w:sz="0" w:space="0" w:color="auto"/>
            <w:left w:val="none" w:sz="0" w:space="0" w:color="auto"/>
            <w:bottom w:val="none" w:sz="0" w:space="0" w:color="auto"/>
            <w:right w:val="none" w:sz="0" w:space="0" w:color="auto"/>
          </w:divBdr>
          <w:divsChild>
            <w:div w:id="754939784">
              <w:marLeft w:val="0"/>
              <w:marRight w:val="0"/>
              <w:marTop w:val="0"/>
              <w:marBottom w:val="0"/>
              <w:divBdr>
                <w:top w:val="none" w:sz="0" w:space="0" w:color="auto"/>
                <w:left w:val="none" w:sz="0" w:space="0" w:color="auto"/>
                <w:bottom w:val="none" w:sz="0" w:space="0" w:color="auto"/>
                <w:right w:val="none" w:sz="0" w:space="0" w:color="auto"/>
              </w:divBdr>
              <w:divsChild>
                <w:div w:id="1458642870">
                  <w:marLeft w:val="0"/>
                  <w:marRight w:val="0"/>
                  <w:marTop w:val="0"/>
                  <w:marBottom w:val="0"/>
                  <w:divBdr>
                    <w:top w:val="none" w:sz="0" w:space="0" w:color="auto"/>
                    <w:left w:val="none" w:sz="0" w:space="0" w:color="auto"/>
                    <w:bottom w:val="none" w:sz="0" w:space="0" w:color="auto"/>
                    <w:right w:val="none" w:sz="0" w:space="0" w:color="auto"/>
                  </w:divBdr>
                  <w:divsChild>
                    <w:div w:id="1530872085">
                      <w:marLeft w:val="0"/>
                      <w:marRight w:val="0"/>
                      <w:marTop w:val="0"/>
                      <w:marBottom w:val="0"/>
                      <w:divBdr>
                        <w:top w:val="none" w:sz="0" w:space="0" w:color="auto"/>
                        <w:left w:val="none" w:sz="0" w:space="0" w:color="auto"/>
                        <w:bottom w:val="none" w:sz="0" w:space="0" w:color="auto"/>
                        <w:right w:val="none" w:sz="0" w:space="0" w:color="auto"/>
                      </w:divBdr>
                      <w:divsChild>
                        <w:div w:id="1539664799">
                          <w:marLeft w:val="0"/>
                          <w:marRight w:val="0"/>
                          <w:marTop w:val="0"/>
                          <w:marBottom w:val="0"/>
                          <w:divBdr>
                            <w:top w:val="none" w:sz="0" w:space="0" w:color="auto"/>
                            <w:left w:val="none" w:sz="0" w:space="0" w:color="auto"/>
                            <w:bottom w:val="none" w:sz="0" w:space="0" w:color="auto"/>
                            <w:right w:val="none" w:sz="0" w:space="0" w:color="auto"/>
                          </w:divBdr>
                          <w:divsChild>
                            <w:div w:id="900364509">
                              <w:marLeft w:val="0"/>
                              <w:marRight w:val="0"/>
                              <w:marTop w:val="0"/>
                              <w:marBottom w:val="0"/>
                              <w:divBdr>
                                <w:top w:val="none" w:sz="0" w:space="0" w:color="auto"/>
                                <w:left w:val="none" w:sz="0" w:space="0" w:color="auto"/>
                                <w:bottom w:val="none" w:sz="0" w:space="0" w:color="auto"/>
                                <w:right w:val="none" w:sz="0" w:space="0" w:color="auto"/>
                              </w:divBdr>
                              <w:divsChild>
                                <w:div w:id="1565335148">
                                  <w:marLeft w:val="0"/>
                                  <w:marRight w:val="0"/>
                                  <w:marTop w:val="0"/>
                                  <w:marBottom w:val="0"/>
                                  <w:divBdr>
                                    <w:top w:val="none" w:sz="0" w:space="0" w:color="auto"/>
                                    <w:left w:val="none" w:sz="0" w:space="0" w:color="auto"/>
                                    <w:bottom w:val="none" w:sz="0" w:space="0" w:color="auto"/>
                                    <w:right w:val="none" w:sz="0" w:space="0" w:color="auto"/>
                                  </w:divBdr>
                                  <w:divsChild>
                                    <w:div w:id="195061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24059">
                              <w:marLeft w:val="0"/>
                              <w:marRight w:val="0"/>
                              <w:marTop w:val="100"/>
                              <w:marBottom w:val="100"/>
                              <w:divBdr>
                                <w:top w:val="none" w:sz="0" w:space="0" w:color="auto"/>
                                <w:left w:val="none" w:sz="0" w:space="0" w:color="auto"/>
                                <w:bottom w:val="none" w:sz="0" w:space="0" w:color="auto"/>
                                <w:right w:val="none" w:sz="0" w:space="0" w:color="auto"/>
                              </w:divBdr>
                              <w:divsChild>
                                <w:div w:id="1371954374">
                                  <w:marLeft w:val="0"/>
                                  <w:marRight w:val="0"/>
                                  <w:marTop w:val="0"/>
                                  <w:marBottom w:val="0"/>
                                  <w:divBdr>
                                    <w:top w:val="none" w:sz="0" w:space="0" w:color="auto"/>
                                    <w:left w:val="none" w:sz="0" w:space="0" w:color="auto"/>
                                    <w:bottom w:val="none" w:sz="0" w:space="0" w:color="auto"/>
                                    <w:right w:val="none" w:sz="0" w:space="0" w:color="auto"/>
                                  </w:divBdr>
                                  <w:divsChild>
                                    <w:div w:id="165248591">
                                      <w:marLeft w:val="0"/>
                                      <w:marRight w:val="0"/>
                                      <w:marTop w:val="0"/>
                                      <w:marBottom w:val="0"/>
                                      <w:divBdr>
                                        <w:top w:val="none" w:sz="0" w:space="0" w:color="auto"/>
                                        <w:left w:val="none" w:sz="0" w:space="0" w:color="auto"/>
                                        <w:bottom w:val="none" w:sz="0" w:space="0" w:color="auto"/>
                                        <w:right w:val="none" w:sz="0" w:space="0" w:color="auto"/>
                                      </w:divBdr>
                                      <w:divsChild>
                                        <w:div w:id="369110509">
                                          <w:marLeft w:val="0"/>
                                          <w:marRight w:val="0"/>
                                          <w:marTop w:val="0"/>
                                          <w:marBottom w:val="0"/>
                                          <w:divBdr>
                                            <w:top w:val="none" w:sz="0" w:space="0" w:color="auto"/>
                                            <w:left w:val="none" w:sz="0" w:space="0" w:color="auto"/>
                                            <w:bottom w:val="none" w:sz="0" w:space="0" w:color="auto"/>
                                            <w:right w:val="none" w:sz="0" w:space="0" w:color="auto"/>
                                          </w:divBdr>
                                          <w:divsChild>
                                            <w:div w:id="2144039995">
                                              <w:marLeft w:val="0"/>
                                              <w:marRight w:val="0"/>
                                              <w:marTop w:val="0"/>
                                              <w:marBottom w:val="0"/>
                                              <w:divBdr>
                                                <w:top w:val="none" w:sz="0" w:space="0" w:color="auto"/>
                                                <w:left w:val="none" w:sz="0" w:space="0" w:color="auto"/>
                                                <w:bottom w:val="none" w:sz="0" w:space="0" w:color="auto"/>
                                                <w:right w:val="none" w:sz="0" w:space="0" w:color="auto"/>
                                              </w:divBdr>
                                              <w:divsChild>
                                                <w:div w:id="142260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94528">
                                          <w:marLeft w:val="0"/>
                                          <w:marRight w:val="0"/>
                                          <w:marTop w:val="0"/>
                                          <w:marBottom w:val="0"/>
                                          <w:divBdr>
                                            <w:top w:val="none" w:sz="0" w:space="0" w:color="auto"/>
                                            <w:left w:val="none" w:sz="0" w:space="0" w:color="auto"/>
                                            <w:bottom w:val="none" w:sz="0" w:space="0" w:color="auto"/>
                                            <w:right w:val="none" w:sz="0" w:space="0" w:color="auto"/>
                                          </w:divBdr>
                                          <w:divsChild>
                                            <w:div w:id="856236015">
                                              <w:marLeft w:val="0"/>
                                              <w:marRight w:val="0"/>
                                              <w:marTop w:val="0"/>
                                              <w:marBottom w:val="0"/>
                                              <w:divBdr>
                                                <w:top w:val="none" w:sz="0" w:space="0" w:color="auto"/>
                                                <w:left w:val="none" w:sz="0" w:space="0" w:color="auto"/>
                                                <w:bottom w:val="none" w:sz="0" w:space="0" w:color="auto"/>
                                                <w:right w:val="none" w:sz="0" w:space="0" w:color="auto"/>
                                              </w:divBdr>
                                              <w:divsChild>
                                                <w:div w:id="19818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678813">
                                  <w:marLeft w:val="0"/>
                                  <w:marRight w:val="0"/>
                                  <w:marTop w:val="0"/>
                                  <w:marBottom w:val="0"/>
                                  <w:divBdr>
                                    <w:top w:val="none" w:sz="0" w:space="0" w:color="auto"/>
                                    <w:left w:val="none" w:sz="0" w:space="0" w:color="auto"/>
                                    <w:bottom w:val="none" w:sz="0" w:space="0" w:color="auto"/>
                                    <w:right w:val="none" w:sz="0" w:space="0" w:color="auto"/>
                                  </w:divBdr>
                                  <w:divsChild>
                                    <w:div w:id="1241795962">
                                      <w:marLeft w:val="0"/>
                                      <w:marRight w:val="0"/>
                                      <w:marTop w:val="0"/>
                                      <w:marBottom w:val="0"/>
                                      <w:divBdr>
                                        <w:top w:val="none" w:sz="0" w:space="0" w:color="auto"/>
                                        <w:left w:val="none" w:sz="0" w:space="0" w:color="auto"/>
                                        <w:bottom w:val="none" w:sz="0" w:space="0" w:color="auto"/>
                                        <w:right w:val="none" w:sz="0" w:space="0" w:color="auto"/>
                                      </w:divBdr>
                                      <w:divsChild>
                                        <w:div w:id="45643712">
                                          <w:marLeft w:val="0"/>
                                          <w:marRight w:val="0"/>
                                          <w:marTop w:val="0"/>
                                          <w:marBottom w:val="0"/>
                                          <w:divBdr>
                                            <w:top w:val="none" w:sz="0" w:space="0" w:color="auto"/>
                                            <w:left w:val="none" w:sz="0" w:space="0" w:color="auto"/>
                                            <w:bottom w:val="none" w:sz="0" w:space="0" w:color="auto"/>
                                            <w:right w:val="none" w:sz="0" w:space="0" w:color="auto"/>
                                          </w:divBdr>
                                          <w:divsChild>
                                            <w:div w:id="1142964709">
                                              <w:marLeft w:val="0"/>
                                              <w:marRight w:val="0"/>
                                              <w:marTop w:val="0"/>
                                              <w:marBottom w:val="0"/>
                                              <w:divBdr>
                                                <w:top w:val="none" w:sz="0" w:space="0" w:color="auto"/>
                                                <w:left w:val="none" w:sz="0" w:space="0" w:color="auto"/>
                                                <w:bottom w:val="none" w:sz="0" w:space="0" w:color="auto"/>
                                                <w:right w:val="none" w:sz="0" w:space="0" w:color="auto"/>
                                              </w:divBdr>
                                            </w:div>
                                          </w:divsChild>
                                        </w:div>
                                        <w:div w:id="747389840">
                                          <w:marLeft w:val="0"/>
                                          <w:marRight w:val="0"/>
                                          <w:marTop w:val="0"/>
                                          <w:marBottom w:val="0"/>
                                          <w:divBdr>
                                            <w:top w:val="none" w:sz="0" w:space="0" w:color="auto"/>
                                            <w:left w:val="none" w:sz="0" w:space="0" w:color="auto"/>
                                            <w:bottom w:val="none" w:sz="0" w:space="0" w:color="auto"/>
                                            <w:right w:val="none" w:sz="0" w:space="0" w:color="auto"/>
                                          </w:divBdr>
                                        </w:div>
                                        <w:div w:id="108135465">
                                          <w:marLeft w:val="0"/>
                                          <w:marRight w:val="0"/>
                                          <w:marTop w:val="0"/>
                                          <w:marBottom w:val="0"/>
                                          <w:divBdr>
                                            <w:top w:val="none" w:sz="0" w:space="0" w:color="auto"/>
                                            <w:left w:val="none" w:sz="0" w:space="0" w:color="auto"/>
                                            <w:bottom w:val="none" w:sz="0" w:space="0" w:color="auto"/>
                                            <w:right w:val="none" w:sz="0" w:space="0" w:color="auto"/>
                                          </w:divBdr>
                                        </w:div>
                                        <w:div w:id="7402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1522</Words>
  <Characters>8681</Characters>
  <Application>Microsoft Office Word</Application>
  <DocSecurity>0</DocSecurity>
  <Lines>72</Lines>
  <Paragraphs>20</Paragraphs>
  <ScaleCrop>false</ScaleCrop>
  <Company/>
  <LinksUpToDate>false</LinksUpToDate>
  <CharactersWithSpaces>10183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2024-12-13T09:03:00Z</dcterms:created>
  <dcterms:modified xsi:type="dcterms:W3CDTF">2024-12-13T09:04:00Z</dcterms:modified>
</cp:coreProperties>
</file>