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78DA" w:rsidRPr="00EF78DA" w:rsidRDefault="00EF78DA" w:rsidP="00EF78DA">
      <w:pPr>
        <w:pStyle w:val="NormalWeb"/>
        <w:spacing w:before="0" w:beforeAutospacing="0" w:after="240" w:afterAutospacing="0" w:line="360" w:lineRule="atLeast"/>
        <w:ind w:left="48" w:right="48"/>
        <w:jc w:val="center"/>
        <w:rPr>
          <w:color w:val="000000"/>
          <w:sz w:val="26"/>
          <w:szCs w:val="26"/>
        </w:rPr>
      </w:pPr>
      <w:r w:rsidRPr="00EF78DA">
        <w:rPr>
          <w:b/>
          <w:bCs/>
          <w:color w:val="000000"/>
          <w:sz w:val="26"/>
          <w:szCs w:val="26"/>
        </w:rPr>
        <w:t>Sở Giáo dục và Đào tạo ...</w:t>
      </w:r>
    </w:p>
    <w:p w:rsidR="00EF78DA" w:rsidRPr="00EF78DA" w:rsidRDefault="00EF78DA" w:rsidP="00EF78DA">
      <w:pPr>
        <w:pStyle w:val="NormalWeb"/>
        <w:spacing w:before="0" w:beforeAutospacing="0" w:after="240" w:afterAutospacing="0" w:line="360" w:lineRule="atLeast"/>
        <w:ind w:left="48" w:right="48"/>
        <w:jc w:val="center"/>
        <w:rPr>
          <w:color w:val="000000"/>
          <w:sz w:val="26"/>
          <w:szCs w:val="26"/>
        </w:rPr>
      </w:pPr>
      <w:r w:rsidRPr="00EF78DA">
        <w:rPr>
          <w:b/>
          <w:bCs/>
          <w:color w:val="000000"/>
          <w:sz w:val="26"/>
          <w:szCs w:val="26"/>
        </w:rPr>
        <w:t>Đề thi Học kì 1 - Global Success</w:t>
      </w:r>
    </w:p>
    <w:p w:rsidR="00EF78DA" w:rsidRPr="00EF78DA" w:rsidRDefault="00EF78DA" w:rsidP="00EF78DA">
      <w:pPr>
        <w:pStyle w:val="NormalWeb"/>
        <w:spacing w:before="0" w:beforeAutospacing="0" w:after="240" w:afterAutospacing="0" w:line="360" w:lineRule="atLeast"/>
        <w:ind w:left="48" w:right="48"/>
        <w:jc w:val="center"/>
        <w:rPr>
          <w:color w:val="000000"/>
          <w:sz w:val="26"/>
          <w:szCs w:val="26"/>
        </w:rPr>
      </w:pPr>
      <w:r w:rsidRPr="00EF78DA">
        <w:rPr>
          <w:b/>
          <w:bCs/>
          <w:color w:val="000000"/>
          <w:sz w:val="26"/>
          <w:szCs w:val="26"/>
        </w:rPr>
        <w:t>Năm học 2024 - 2025</w:t>
      </w:r>
    </w:p>
    <w:p w:rsidR="00EF78DA" w:rsidRPr="00EF78DA" w:rsidRDefault="00EF78DA" w:rsidP="00EF78DA">
      <w:pPr>
        <w:pStyle w:val="NormalWeb"/>
        <w:spacing w:before="0" w:beforeAutospacing="0" w:after="240" w:afterAutospacing="0" w:line="360" w:lineRule="atLeast"/>
        <w:ind w:left="48" w:right="48"/>
        <w:jc w:val="center"/>
        <w:rPr>
          <w:color w:val="000000"/>
          <w:sz w:val="26"/>
          <w:szCs w:val="26"/>
        </w:rPr>
      </w:pPr>
      <w:r w:rsidRPr="00EF78DA">
        <w:rPr>
          <w:b/>
          <w:bCs/>
          <w:color w:val="000000"/>
          <w:sz w:val="26"/>
          <w:szCs w:val="26"/>
        </w:rPr>
        <w:t>Môn: Tiếng Anh 11</w:t>
      </w:r>
    </w:p>
    <w:p w:rsidR="00EF78DA" w:rsidRPr="00EF78DA" w:rsidRDefault="00EF78DA" w:rsidP="00EF78DA">
      <w:pPr>
        <w:pStyle w:val="NormalWeb"/>
        <w:spacing w:before="0" w:beforeAutospacing="0" w:after="240" w:afterAutospacing="0" w:line="360" w:lineRule="atLeast"/>
        <w:ind w:left="48" w:right="48"/>
        <w:jc w:val="center"/>
        <w:rPr>
          <w:color w:val="000000"/>
          <w:sz w:val="26"/>
          <w:szCs w:val="26"/>
        </w:rPr>
      </w:pPr>
      <w:r w:rsidRPr="00EF78DA">
        <w:rPr>
          <w:i/>
          <w:iCs/>
          <w:color w:val="000000"/>
          <w:sz w:val="26"/>
          <w:szCs w:val="26"/>
        </w:rPr>
        <w:t>Thời gian làm bài: phút</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bookmarkStart w:id="0" w:name="_GoBack"/>
      <w:bookmarkEnd w:id="0"/>
      <w:r w:rsidRPr="00EF78DA">
        <w:rPr>
          <w:rStyle w:val="Strong"/>
          <w:color w:val="000000"/>
          <w:sz w:val="26"/>
          <w:szCs w:val="26"/>
        </w:rPr>
        <w:t>I. LISTENING</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rStyle w:val="Strong"/>
          <w:color w:val="000000"/>
          <w:sz w:val="26"/>
          <w:szCs w:val="26"/>
        </w:rPr>
        <w:t>Listen to some information about global warming and complete a student’s note. Write NO MORE THAN THREE WORDS AND/ OR A NUMBER in each blank. You will listen TWICE.</w:t>
      </w:r>
      <w:r w:rsidRPr="00EF78DA">
        <w:rPr>
          <w:color w:val="000000"/>
          <w:sz w:val="26"/>
          <w:szCs w:val="26"/>
        </w:rPr>
        <w:t>      </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rStyle w:val="Strong"/>
          <w:color w:val="000000"/>
          <w:sz w:val="26"/>
          <w:szCs w:val="26"/>
        </w:rPr>
        <w:t>Student’s note</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rStyle w:val="Strong"/>
          <w:color w:val="000000"/>
          <w:sz w:val="26"/>
          <w:szCs w:val="26"/>
        </w:rPr>
        <w:t>GLOBAL WARMING</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 Global temperature has risen (1) ___________ Celsius every decade.        </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 Caused by human activities such as (2) __________________.         </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 About (3) ___________ per cent of people over 55 considered global warming the top priority.</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 Some elderly people think it’s unnecessary to change their environmentally unfriendly (4) ___________.   </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 More and more (5) ____________________ have introduced policies to limit global warming.</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rStyle w:val="Strong"/>
          <w:color w:val="000000"/>
          <w:sz w:val="26"/>
          <w:szCs w:val="26"/>
        </w:rPr>
        <w:t>II. READING</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rStyle w:val="Strong"/>
          <w:color w:val="000000"/>
          <w:sz w:val="26"/>
          <w:szCs w:val="26"/>
        </w:rPr>
        <w:t>TASK 1. Read the following passage and mark the letter A, B, C, or D on your answer sheet to indicate the correct answer to each of the questions.</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 xml:space="preserve">William Sydney Porter (1862-1910), who wrote under the pseudonym of O. Henry, was born in North Carolina. His only formal education was to attend his Aunt Lina’s school until the age of fifteen, where he developed his lifelong love of books. By 1881 he was a </w:t>
      </w:r>
      <w:r w:rsidRPr="00EF78DA">
        <w:rPr>
          <w:color w:val="000000"/>
          <w:sz w:val="26"/>
          <w:szCs w:val="26"/>
        </w:rPr>
        <w:lastRenderedPageBreak/>
        <w:t>licensed pharmacist. However, within a year, on the recommendation of a medical colleague of his Father’s, Porter moved to La Salle County in Texas for two years herding sheep. During this time, Webster’s Unabridged Dictionary was his constant companion, and Porter gained a knowledge of ranch life that he later incorporated into many of his short stories. He then moved to Austin for three years, and during this time the first recorded use of his pseudonym appeared, allegedly derived from his habit of calling “Oh, Henry” to a family cat. In 1887, Porter married Athol Estes. He worked as a draftsman, then as a bank teller for the First National Bank.</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In 1894 Porter founded his own humor weekly, the “Rolling Stone”, a venture that failed within a year, and later wrote a column for the Houston Daily Post. In the meantime, the First National Bank was examined, and the subsequent indictment of 1886 stated that Porter had embezzled funds. Porter then fled to New Orleans, and later to Honduras, leaving his wife and child in Austin. He returned in 1897 because of his wife’s continued ill-health, however she died six months later. Then, in 1898 Porter was found guilty and sentenced to five years imprisonment in Ohio. At the age of thirty five, he entered prison as a defeated man; he had lost his job, his home, his wife, and finally his freedom. He emerged from prison three years later, reborn as O. Henry, the pseudonym he now used to hide his true identity. He wrote at least twelve stories in jail, and after re-gaining his freedom, went to New York City, where he published more than 300 stories and gained fame as America’s favorite short Story writer. Porter married again in 1907, but after months of poor health, he died in New York City at the age of forty-eight in 1910. O. Henry’s stories have been translated all over the world.</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1. According to the passage, Porter’s Father was ___________.</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A. the person who gave him a life-long love of books</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B. a medical doctor</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C. a licensed pharmacist</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D. responsible for his move to La Salle County in Texas</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2. Why did the author write the passage?</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A. to outline the career of a famous American</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B. because of his fame as America’s favorite short story writer</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lastRenderedPageBreak/>
        <w:t>C. because it is a tragic story of a gifted writer</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D. to outline the influences on O. Henry’s writing</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3. The word “imprisonment” in paragraph 2 is closet in meaning to _________.</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A. captivity</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B. escape</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C. insult</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D. punishment</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4. What is the passage primarily about?</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A. The life and career of William Sydney Porter.</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B. The way to adopt a nickname.</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C. O.Henry’s influence on American literature.</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D. The adventures of O.Henry.</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5. The author implies which of the following is true?</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A. Porter’s wife might have lived longer if he had not left her in Austin when he fled.</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B. Porter was in poor health throughout his life.</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C. O. Henry is as popular in many other countries as he is in America.</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D. Porter would probably have written less stories if he had not been in prison for three years.</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rStyle w:val="Strong"/>
          <w:color w:val="000000"/>
          <w:sz w:val="26"/>
          <w:szCs w:val="26"/>
        </w:rPr>
        <w:t>TASK 2. Read the following passage and mark A, B, C, or D to indicate the correct answer to each of the blanks.</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 xml:space="preserve">British families started going on holiday to the seaside around the middle of the 19th century. The invention of the railways made this possible. The first holidaymakers were quite rich and went for their health and education. The seaside was a place to be (31)__________of illnesses, and doctors recommended bathing in the sea and drinking </w:t>
      </w:r>
      <w:r w:rsidRPr="00EF78DA">
        <w:rPr>
          <w:color w:val="000000"/>
          <w:sz w:val="26"/>
          <w:szCs w:val="26"/>
        </w:rPr>
        <w:lastRenderedPageBreak/>
        <w:t>sea water. Also to increase their knowledge, families attended concerts and read books from libraries.</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At that time, ordinary working people had very little time (32)__________. However, in 1871, the government introduce four “Bank Holidays” – national holiday days. This allowed people to have a day or two out, which now and then gave them a taste for leisure and the seaside. At first they went on day-trips, taking</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(33)__________ of special cheap tickets on the railways. By the 1880s, rising incomes meant many ordinary workers and their families could have a week’s holiday at the seaside. Rail fares were reduced and cheap hotels were built to (34)__________ them. Holidaymakers enjoyed being idle, sitting on the beach, bathing in the sea, and eating ice-cream. Cheap entertainment was (35)__________ offer and holidaymakers went to have fun.</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Today, the English seaside remained popular, with more than 18 million holidays taken there each year.</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1. A. recovered        B. cured                 C. improved                     D. remedied</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2. A. out                 B. off                      C. from                             D. away</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3. A. opportunity     B. benefit               C. profit                            D. advantage</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4. A. cater              B. board                  C. lodge                            D. accommodate</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5. A. for                 B. on                      C. in                                  D. to</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rStyle w:val="Strong"/>
          <w:color w:val="000000"/>
          <w:sz w:val="26"/>
          <w:szCs w:val="26"/>
        </w:rPr>
        <w:t>III. WRITING</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rStyle w:val="Strong"/>
          <w:color w:val="000000"/>
          <w:sz w:val="26"/>
          <w:szCs w:val="26"/>
        </w:rPr>
        <w:t>Write an opinion essay (120-150 words) about why living with your extended or nuclear family is better.</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You can use the following questions as cues.</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 What is an extended/ nuclear family?</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 Whom do you live with?</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 What are the advantages of living in an extended/ nuclear family?</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lastRenderedPageBreak/>
        <w:t>- How does living in an extended/ nuclear family benefit you?</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rStyle w:val="Strong"/>
          <w:color w:val="000000"/>
          <w:sz w:val="26"/>
          <w:szCs w:val="26"/>
        </w:rPr>
        <w:t>IV. LANGUAGE FOCUS</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rStyle w:val="Strong"/>
          <w:color w:val="000000"/>
          <w:sz w:val="26"/>
          <w:szCs w:val="26"/>
        </w:rPr>
        <w:t>TASK 1. Mark the letter A, B, C or D on your answer sheet to indicate the word whose underlined part differs from the other three in pronunciation in each of the following questions.</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1. A. expand</w:t>
      </w:r>
      <w:ins w:id="1" w:author="Unknown">
        <w:r w:rsidRPr="00EF78DA">
          <w:rPr>
            <w:color w:val="000000"/>
            <w:sz w:val="26"/>
            <w:szCs w:val="26"/>
          </w:rPr>
          <w:t>s</w:t>
        </w:r>
      </w:ins>
      <w:r w:rsidRPr="00EF78DA">
        <w:rPr>
          <w:color w:val="000000"/>
          <w:sz w:val="26"/>
          <w:szCs w:val="26"/>
        </w:rPr>
        <w:t>           B. install</w:t>
      </w:r>
      <w:ins w:id="2" w:author="Unknown">
        <w:r w:rsidRPr="00EF78DA">
          <w:rPr>
            <w:color w:val="000000"/>
            <w:sz w:val="26"/>
            <w:szCs w:val="26"/>
          </w:rPr>
          <w:t>s</w:t>
        </w:r>
      </w:ins>
      <w:r w:rsidRPr="00EF78DA">
        <w:rPr>
          <w:color w:val="000000"/>
          <w:sz w:val="26"/>
          <w:szCs w:val="26"/>
        </w:rPr>
        <w:t>                C. swallow</w:t>
      </w:r>
      <w:ins w:id="3" w:author="Unknown">
        <w:r w:rsidRPr="00EF78DA">
          <w:rPr>
            <w:color w:val="000000"/>
            <w:sz w:val="26"/>
            <w:szCs w:val="26"/>
          </w:rPr>
          <w:t>s</w:t>
        </w:r>
      </w:ins>
      <w:r w:rsidRPr="00EF78DA">
        <w:rPr>
          <w:color w:val="000000"/>
          <w:sz w:val="26"/>
          <w:szCs w:val="26"/>
        </w:rPr>
        <w:t>            D. reject</w:t>
      </w:r>
      <w:ins w:id="4" w:author="Unknown">
        <w:r w:rsidRPr="00EF78DA">
          <w:rPr>
            <w:color w:val="000000"/>
            <w:sz w:val="26"/>
            <w:szCs w:val="26"/>
          </w:rPr>
          <w:t>s</w:t>
        </w:r>
      </w:ins>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2. A. purp</w:t>
      </w:r>
      <w:ins w:id="5" w:author="Unknown">
        <w:r w:rsidRPr="00EF78DA">
          <w:rPr>
            <w:color w:val="000000"/>
            <w:sz w:val="26"/>
            <w:szCs w:val="26"/>
          </w:rPr>
          <w:t>ose</w:t>
        </w:r>
      </w:ins>
      <w:r w:rsidRPr="00EF78DA">
        <w:rPr>
          <w:color w:val="000000"/>
          <w:sz w:val="26"/>
          <w:szCs w:val="26"/>
        </w:rPr>
        <w:t>           B. comp</w:t>
      </w:r>
      <w:ins w:id="6" w:author="Unknown">
        <w:r w:rsidRPr="00EF78DA">
          <w:rPr>
            <w:color w:val="000000"/>
            <w:sz w:val="26"/>
            <w:szCs w:val="26"/>
          </w:rPr>
          <w:t>ose</w:t>
        </w:r>
      </w:ins>
      <w:r w:rsidRPr="00EF78DA">
        <w:rPr>
          <w:color w:val="000000"/>
          <w:sz w:val="26"/>
          <w:szCs w:val="26"/>
        </w:rPr>
        <w:t>             C. supp</w:t>
      </w:r>
      <w:ins w:id="7" w:author="Unknown">
        <w:r w:rsidRPr="00EF78DA">
          <w:rPr>
            <w:color w:val="000000"/>
            <w:sz w:val="26"/>
            <w:szCs w:val="26"/>
          </w:rPr>
          <w:t>ose</w:t>
        </w:r>
      </w:ins>
      <w:r w:rsidRPr="00EF78DA">
        <w:rPr>
          <w:color w:val="000000"/>
          <w:sz w:val="26"/>
          <w:szCs w:val="26"/>
        </w:rPr>
        <w:t>              D. prop</w:t>
      </w:r>
      <w:ins w:id="8" w:author="Unknown">
        <w:r w:rsidRPr="00EF78DA">
          <w:rPr>
            <w:color w:val="000000"/>
            <w:sz w:val="26"/>
            <w:szCs w:val="26"/>
          </w:rPr>
          <w:t>ose</w:t>
        </w:r>
      </w:ins>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rStyle w:val="Strong"/>
          <w:color w:val="000000"/>
          <w:sz w:val="26"/>
          <w:szCs w:val="26"/>
        </w:rPr>
        <w:t>TASK 2. Mark the letter A, B, C or D on your answer sheet to indicate the word that differs from the other three in the position of primary stress in each of the following questions.</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1. A. compulsory     B. certificate           C. category             D. accompany</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2. A. decent            B. secure                 C. maintain             D. confide</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rStyle w:val="Strong"/>
          <w:color w:val="000000"/>
          <w:sz w:val="26"/>
          <w:szCs w:val="26"/>
        </w:rPr>
        <w:t>TASK 3. Mark the letter A, B, C or D on your answer sheet to indicate the correct answer to each of the following question.</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1. When the kids asked him about his girlfriend, he’d go as red as a __________.</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A. tomato</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B. chili</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C. strawberry</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D. beetroot</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2. My brothers are often very __________to what I say. They are really lovable.</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A. obedience</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B. obedient</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C. obey</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D. obstacle</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lastRenderedPageBreak/>
        <w:t>3. I must warn you I am not used to __________so rudely</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A. speak</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B. be spoken</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C. speak to me</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D. being spoken to</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4. He is tired now. He __________the gardening for hours.</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A. has done</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B. is doing</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C. did</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D. has been doing</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5. Let me explain everything to you, __________?</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A. shall we</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B. will you</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C. will we</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D. do you</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6. The trouble with James is that he never __________on time for a meeting.</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A. turns up</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B. takes off</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C. takes up</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D. turns down</w:t>
      </w:r>
    </w:p>
    <w:p w:rsidR="00EF78DA" w:rsidRPr="00EF78DA" w:rsidRDefault="00EF78DA" w:rsidP="00EF78DA">
      <w:pPr>
        <w:pStyle w:val="NormalWeb"/>
        <w:spacing w:before="0" w:beforeAutospacing="0" w:after="240" w:afterAutospacing="0" w:line="360" w:lineRule="atLeast"/>
        <w:ind w:left="48" w:right="48"/>
        <w:jc w:val="center"/>
        <w:rPr>
          <w:color w:val="000000"/>
          <w:sz w:val="26"/>
          <w:szCs w:val="26"/>
        </w:rPr>
      </w:pPr>
      <w:r w:rsidRPr="00EF78DA">
        <w:rPr>
          <w:rStyle w:val="Strong"/>
          <w:color w:val="000000"/>
          <w:sz w:val="26"/>
          <w:szCs w:val="26"/>
        </w:rPr>
        <w:t>ANSWER KEY</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rStyle w:val="Strong"/>
          <w:color w:val="000000"/>
          <w:sz w:val="26"/>
          <w:szCs w:val="26"/>
        </w:rPr>
        <w:t>I. LISTENING</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lastRenderedPageBreak/>
        <w:t>1. 0.18 degrees</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2. burning fossil fuels</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3. 50</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4. habits</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5. countries and governments</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rStyle w:val="Strong"/>
          <w:color w:val="000000"/>
          <w:sz w:val="26"/>
          <w:szCs w:val="26"/>
        </w:rPr>
        <w:t>II. READING</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rStyle w:val="Strong"/>
          <w:color w:val="000000"/>
          <w:sz w:val="26"/>
          <w:szCs w:val="26"/>
        </w:rPr>
        <w:t>TASK 1.</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1. B              2. A              3. A              4. A              5. C</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rStyle w:val="Strong"/>
          <w:color w:val="000000"/>
          <w:sz w:val="26"/>
          <w:szCs w:val="26"/>
        </w:rPr>
        <w:t>TASK 2.</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1. B              2. B              3. D              4. D              5. B</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rStyle w:val="Strong"/>
          <w:color w:val="000000"/>
          <w:sz w:val="26"/>
          <w:szCs w:val="26"/>
        </w:rPr>
        <w:t>III. WRITING</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rStyle w:val="Strong"/>
          <w:color w:val="000000"/>
          <w:sz w:val="26"/>
          <w:szCs w:val="26"/>
        </w:rPr>
        <w:t>Sample writing</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An extended family consists of multiple generations living together. It can include grandparents, aunts, uncles and cousins... Like many Asian people, I've lived with my extended family since I was born. My grandparents, my parents, and I make up our family. I think living in an extended family is better. The economic benefit of sharing the same roof is significant. With the expensive housing market, living together can help you save money. In addition, living with many relatives also lightens the load of the household chores. Everyone can share and help each other with tasks around the house. For me, the experience of living with my extended family strengthens our relationships. I often confide in my grandfather about my worries and troubles; in return, he gives me valuable advice. It's true we can get into arguments sometimes because of many different views, but I think it makes us closer and more understanding.</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rStyle w:val="Strong"/>
          <w:color w:val="000000"/>
          <w:sz w:val="26"/>
          <w:szCs w:val="26"/>
        </w:rPr>
        <w:t>IV. LANGUAGE FOCUS</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rStyle w:val="Strong"/>
          <w:color w:val="000000"/>
          <w:sz w:val="26"/>
          <w:szCs w:val="26"/>
        </w:rPr>
        <w:t>TASK 1.</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1. D                        2. A</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rStyle w:val="Strong"/>
          <w:color w:val="000000"/>
          <w:sz w:val="26"/>
          <w:szCs w:val="26"/>
        </w:rPr>
        <w:lastRenderedPageBreak/>
        <w:t>TASK 2.</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1. C                         2. A</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rStyle w:val="Strong"/>
          <w:color w:val="000000"/>
          <w:sz w:val="26"/>
          <w:szCs w:val="26"/>
        </w:rPr>
        <w:t>TASK 3.</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1. D                        2. B                         3. D                       </w:t>
      </w:r>
    </w:p>
    <w:p w:rsidR="00EF78DA" w:rsidRPr="00EF78DA" w:rsidRDefault="00EF78DA" w:rsidP="00EF78DA">
      <w:pPr>
        <w:pStyle w:val="NormalWeb"/>
        <w:spacing w:before="0" w:beforeAutospacing="0" w:after="240" w:afterAutospacing="0" w:line="360" w:lineRule="atLeast"/>
        <w:ind w:left="48" w:right="48"/>
        <w:jc w:val="both"/>
        <w:rPr>
          <w:color w:val="000000"/>
          <w:sz w:val="26"/>
          <w:szCs w:val="26"/>
        </w:rPr>
      </w:pPr>
      <w:r w:rsidRPr="00EF78DA">
        <w:rPr>
          <w:color w:val="000000"/>
          <w:sz w:val="26"/>
          <w:szCs w:val="26"/>
        </w:rPr>
        <w:t>4. D                        5. A                        6. A</w:t>
      </w:r>
    </w:p>
    <w:p w:rsidR="007A4BE5" w:rsidRPr="00EF78DA" w:rsidRDefault="00EF78DA">
      <w:pPr>
        <w:rPr>
          <w:rFonts w:ascii="Times New Roman" w:hAnsi="Times New Roman" w:cs="Times New Roman"/>
          <w:sz w:val="26"/>
          <w:szCs w:val="26"/>
        </w:rPr>
      </w:pPr>
    </w:p>
    <w:sectPr w:rsidR="007A4BE5" w:rsidRPr="00EF78D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78DA"/>
    <w:rsid w:val="00414D81"/>
    <w:rsid w:val="008C3D19"/>
    <w:rsid w:val="00EF78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76ACCF-D5DC-41DB-A977-1BB86EE7C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F78D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F78D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1936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1416</Words>
  <Characters>8072</Characters>
  <Application>Microsoft Office Word</Application>
  <DocSecurity>0</DocSecurity>
  <Lines>67</Lines>
  <Paragraphs>18</Paragraphs>
  <ScaleCrop>false</ScaleCrop>
  <Company/>
  <LinksUpToDate>false</LinksUpToDate>
  <CharactersWithSpaces>9470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2024-12-13T09:04:00Z</dcterms:created>
  <dcterms:modified xsi:type="dcterms:W3CDTF">2024-12-13T09:05:00Z</dcterms:modified>
</cp:coreProperties>
</file>