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C54" w:rsidRPr="00D32C54" w:rsidRDefault="00D32C54" w:rsidP="00D32C54">
      <w:pPr>
        <w:jc w:val="center"/>
        <w:rPr>
          <w:rFonts w:ascii="Times New Roman" w:hAnsi="Times New Roman" w:cs="Times New Roman"/>
          <w:sz w:val="32"/>
          <w:szCs w:val="32"/>
        </w:rPr>
      </w:pPr>
      <w:r w:rsidRPr="00D32C54">
        <w:rPr>
          <w:rFonts w:ascii="Times New Roman" w:hAnsi="Times New Roman" w:cs="Times New Roman"/>
          <w:b/>
          <w:bCs/>
          <w:sz w:val="32"/>
          <w:szCs w:val="32"/>
        </w:rPr>
        <w:t>Đề thi Học kì 2 - Chân trời sáng tạo</w:t>
      </w:r>
      <w:r>
        <w:rPr>
          <w:rFonts w:ascii="Times New Roman" w:hAnsi="Times New Roman" w:cs="Times New Roman"/>
          <w:sz w:val="32"/>
          <w:szCs w:val="32"/>
        </w:rPr>
        <w:t xml:space="preserve"> </w:t>
      </w:r>
      <w:r w:rsidRPr="00D32C54">
        <w:rPr>
          <w:rFonts w:ascii="Times New Roman" w:hAnsi="Times New Roman" w:cs="Times New Roman"/>
          <w:b/>
          <w:bCs/>
          <w:sz w:val="32"/>
          <w:szCs w:val="32"/>
        </w:rPr>
        <w:t>năm 2025</w:t>
      </w:r>
    </w:p>
    <w:p w:rsidR="00D32C54" w:rsidRPr="00D32C54" w:rsidRDefault="00D32C54" w:rsidP="00D32C54">
      <w:pPr>
        <w:jc w:val="center"/>
        <w:rPr>
          <w:rFonts w:ascii="Times New Roman" w:hAnsi="Times New Roman" w:cs="Times New Roman"/>
          <w:sz w:val="32"/>
          <w:szCs w:val="32"/>
        </w:rPr>
      </w:pPr>
      <w:r w:rsidRPr="00D32C54">
        <w:rPr>
          <w:rFonts w:ascii="Times New Roman" w:hAnsi="Times New Roman" w:cs="Times New Roman"/>
          <w:b/>
          <w:bCs/>
          <w:sz w:val="32"/>
          <w:szCs w:val="32"/>
        </w:rPr>
        <w:t>Môn: Ngữ văn 12</w:t>
      </w:r>
    </w:p>
    <w:p w:rsidR="00D32C54" w:rsidRPr="00D32C54" w:rsidRDefault="00D32C54" w:rsidP="00D32C54">
      <w:pPr>
        <w:jc w:val="center"/>
        <w:rPr>
          <w:rFonts w:ascii="Times New Roman" w:hAnsi="Times New Roman" w:cs="Times New Roman"/>
          <w:sz w:val="28"/>
          <w:szCs w:val="28"/>
        </w:rPr>
      </w:pPr>
      <w:r w:rsidRPr="00D32C54">
        <w:rPr>
          <w:rFonts w:ascii="Times New Roman" w:hAnsi="Times New Roman" w:cs="Times New Roman"/>
          <w:i/>
          <w:iCs/>
          <w:sz w:val="28"/>
          <w:szCs w:val="28"/>
        </w:rPr>
        <w:t>Thời gian làm bài: phút</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I. Đọc hiểu (4,0 điểm)</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Đọc văn bản sau:</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i/>
          <w:iCs/>
          <w:sz w:val="28"/>
          <w:szCs w:val="28"/>
        </w:rPr>
        <w:t>... “Việt Nam là quốc gia chịu ảnh hưởng bởi hạn hán, thoái hóa đất và cồn cát di động theo mùa gió. Theo thống kê, cả nước hiện có khoảng 11,8 triệu ha, chiếm khoảng 35% tổng diện tích đất tự nhiên của cả nước đang chịu tác động của thoái hóa, hoang hóa dẫn tới sa mạc hóa.</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i/>
          <w:iCs/>
          <w:sz w:val="28"/>
          <w:szCs w:val="28"/>
        </w:rPr>
        <w:t>Ngày 17/6, Cục Lâm nghiệp (Bộ NN&amp;PTNT) tổ chức buổi mít tinh và phát động trồng cây nhằm hưởng ứng Ngày Quốc tế chống sa mạc hóa và hạn hán, kỉ niệm 30 năm thành lập Công ước về chống sa mạc hóa. Cục Lâm nghiệp cho biết, Việt Nam có khoảng 400 ha sa mạc tự nhiên. Tuy không phải quốc gia trọng điểm về sa mạc hóa nhưng suy thoái đất đã và đang diễn ra âm thầm trên nhiều khu vực, nhất là Tây Bắc, Tây Nguyên và Duyên hải Nam Trung bộ.</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i/>
          <w:iCs/>
          <w:sz w:val="28"/>
          <w:szCs w:val="28"/>
        </w:rPr>
        <w:t>Cũng theo báo cáo này, Việt Nam xuất hiện hiện tượng sa mạc hóa cục bộ ở các dải cát hẹp, trải dài dọc theo bờ biển miền Trung, từ Quảng Bình đến Bình Thuận. Đây cũng là nơi có diện tích sa mạc hóa lớn nhất cả nước với hơn 400.000 ha. Trong gần 40 năm qua, sự di chuyển của các đụn cát đã làm cho quá trình hoang mạc hóa diễn ra ngày một nghiêm trọng hơn. Mỗi năm có khoảng 10-20 ha đất canh tác bị cát lấn, dẫn đến độ phì nhiêu của đất bị suy giảm mạnh.</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i/>
          <w:iCs/>
          <w:sz w:val="28"/>
          <w:szCs w:val="28"/>
        </w:rPr>
        <w:t>Lĩnh vực lâm nghiệp, với trên 14,8 triệu ha đất có rừng, không những đóng vai trò quan trọng trong phát triển kinh tế, bảo đảm bảo tồn đa dạng sinh học, ứng phó với biến đổi khí hậu và bảo vệ môi trường, còn là giải pháp chiến lược xanh góp phần quan trọng trong nỗ lực hạn chế hạn hán và sa mạc hóa.”</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w:t>
      </w:r>
      <w:r w:rsidRPr="00D32C54">
        <w:rPr>
          <w:rFonts w:ascii="Times New Roman" w:hAnsi="Times New Roman" w:cs="Times New Roman"/>
          <w:i/>
          <w:iCs/>
          <w:sz w:val="28"/>
          <w:szCs w:val="28"/>
        </w:rPr>
        <w:t>Chung tay chống sa mạc hóa và hạn hán</w:t>
      </w:r>
      <w:r w:rsidRPr="00D32C54">
        <w:rPr>
          <w:rFonts w:ascii="Times New Roman" w:hAnsi="Times New Roman" w:cs="Times New Roman"/>
          <w:sz w:val="28"/>
          <w:szCs w:val="28"/>
        </w:rPr>
        <w:t> – Đỗ Hương,  Báo điện tử chính phủ, 17/6/2024)</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Thực hiện các yêu cầu sau:</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Câu 1 (0,5 điểm)</w:t>
      </w:r>
      <w:r w:rsidRPr="00D32C54">
        <w:rPr>
          <w:rFonts w:ascii="Times New Roman" w:hAnsi="Times New Roman" w:cs="Times New Roman"/>
          <w:sz w:val="28"/>
          <w:szCs w:val="28"/>
        </w:rPr>
        <w:t> Đoạn văn trên đề cập đến vấn đề gì?</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Câu 2 (0,5 điểm)</w:t>
      </w:r>
      <w:r w:rsidRPr="00D32C54">
        <w:rPr>
          <w:rFonts w:ascii="Times New Roman" w:hAnsi="Times New Roman" w:cs="Times New Roman"/>
          <w:sz w:val="28"/>
          <w:szCs w:val="28"/>
        </w:rPr>
        <w:t> Theo tác giả, Việt Nam xuất hiện hiện tượng sa mạc hóa cục bộ ở đâu?</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Câu 3 (1,0 điểm)</w:t>
      </w:r>
      <w:r w:rsidRPr="00D32C54">
        <w:rPr>
          <w:rFonts w:ascii="Times New Roman" w:hAnsi="Times New Roman" w:cs="Times New Roman"/>
          <w:sz w:val="28"/>
          <w:szCs w:val="28"/>
        </w:rPr>
        <w:t> Chỉ ra tác dụng của việc sử dụng các số liệu trong văn bản trên.</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lastRenderedPageBreak/>
        <w:t>Câu 4 (1,0 điểm)</w:t>
      </w:r>
      <w:r w:rsidRPr="00D32C54">
        <w:rPr>
          <w:rFonts w:ascii="Times New Roman" w:hAnsi="Times New Roman" w:cs="Times New Roman"/>
          <w:sz w:val="28"/>
          <w:szCs w:val="28"/>
        </w:rPr>
        <w:t> Theo anh/ chị “</w:t>
      </w:r>
      <w:r w:rsidRPr="00D32C54">
        <w:rPr>
          <w:rFonts w:ascii="Times New Roman" w:hAnsi="Times New Roman" w:cs="Times New Roman"/>
          <w:i/>
          <w:iCs/>
          <w:sz w:val="28"/>
          <w:szCs w:val="28"/>
        </w:rPr>
        <w:t>Giải pháp chiến lược xanh</w:t>
      </w:r>
      <w:r w:rsidRPr="00D32C54">
        <w:rPr>
          <w:rFonts w:ascii="Times New Roman" w:hAnsi="Times New Roman" w:cs="Times New Roman"/>
          <w:sz w:val="28"/>
          <w:szCs w:val="28"/>
        </w:rPr>
        <w:t>” có ý nghĩa như thế nào đối với việc chống sa mạc hóa?</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Câu 5 (1,0 điểm)</w:t>
      </w:r>
      <w:r w:rsidRPr="00D32C54">
        <w:rPr>
          <w:rFonts w:ascii="Times New Roman" w:hAnsi="Times New Roman" w:cs="Times New Roman"/>
          <w:sz w:val="28"/>
          <w:szCs w:val="28"/>
        </w:rPr>
        <w:t> Chúng ta cần làm những gì để góp phần chống lại hiện tượng sa mạc hóa?</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II. Viết (6,0 điểm)</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Câu 1 (2,0 điểm)</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Viết đoạn văn nghị luận (khoảng 200 chữ) bày tỏ ý kiến của anh/chị về vai trò của lí tưởng sống của thanh niên trong bối cảnh hiện nay.</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Câu 2 (4,0 điểm)</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Viết bài phát biểu (khoảng 600 chữ) hưởng ứng phong trào “lối sống xanh” để giảm thiểu tác động tiêu cực của con người đến môi trường.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HƯỚNG DẪN CHẤM</w:t>
      </w:r>
      <w:bookmarkStart w:id="0" w:name="_GoBack"/>
      <w:bookmarkEnd w:id="0"/>
    </w:p>
    <w:tbl>
      <w:tblPr>
        <w:tblW w:w="5082"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8"/>
        <w:gridCol w:w="513"/>
        <w:gridCol w:w="8081"/>
        <w:gridCol w:w="653"/>
      </w:tblGrid>
      <w:tr w:rsidR="00D32C54" w:rsidRPr="00D32C54" w:rsidTr="00D32C54">
        <w:tc>
          <w:tcPr>
            <w:tcW w:w="3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jc w:val="center"/>
              <w:rPr>
                <w:rFonts w:ascii="Times New Roman" w:hAnsi="Times New Roman" w:cs="Times New Roman"/>
                <w:sz w:val="28"/>
                <w:szCs w:val="28"/>
              </w:rPr>
            </w:pPr>
            <w:r w:rsidRPr="00D32C54">
              <w:rPr>
                <w:rFonts w:ascii="Times New Roman" w:hAnsi="Times New Roman" w:cs="Times New Roman"/>
                <w:b/>
                <w:bCs/>
                <w:sz w:val="28"/>
                <w:szCs w:val="28"/>
              </w:rPr>
              <w:t>Phần</w:t>
            </w: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jc w:val="center"/>
              <w:rPr>
                <w:rFonts w:ascii="Times New Roman" w:hAnsi="Times New Roman" w:cs="Times New Roman"/>
                <w:sz w:val="28"/>
                <w:szCs w:val="28"/>
              </w:rPr>
            </w:pPr>
            <w:r w:rsidRPr="00D32C54">
              <w:rPr>
                <w:rFonts w:ascii="Times New Roman" w:hAnsi="Times New Roman" w:cs="Times New Roman"/>
                <w:b/>
                <w:bCs/>
                <w:sz w:val="28"/>
                <w:szCs w:val="28"/>
              </w:rPr>
              <w:t>Câu</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jc w:val="center"/>
              <w:rPr>
                <w:rFonts w:ascii="Times New Roman" w:hAnsi="Times New Roman" w:cs="Times New Roman"/>
                <w:sz w:val="28"/>
                <w:szCs w:val="28"/>
              </w:rPr>
            </w:pPr>
            <w:r w:rsidRPr="00D32C54">
              <w:rPr>
                <w:rFonts w:ascii="Times New Roman" w:hAnsi="Times New Roman" w:cs="Times New Roman"/>
                <w:b/>
                <w:bCs/>
                <w:sz w:val="28"/>
                <w:szCs w:val="28"/>
              </w:rPr>
              <w:t>Nội dung</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jc w:val="center"/>
              <w:rPr>
                <w:rFonts w:ascii="Times New Roman" w:hAnsi="Times New Roman" w:cs="Times New Roman"/>
                <w:sz w:val="28"/>
                <w:szCs w:val="28"/>
              </w:rPr>
            </w:pPr>
            <w:r w:rsidRPr="00D32C54">
              <w:rPr>
                <w:rFonts w:ascii="Times New Roman" w:hAnsi="Times New Roman" w:cs="Times New Roman"/>
                <w:b/>
                <w:bCs/>
                <w:sz w:val="28"/>
                <w:szCs w:val="28"/>
              </w:rPr>
              <w:t>Điểm</w:t>
            </w:r>
          </w:p>
        </w:tc>
      </w:tr>
      <w:tr w:rsidR="00D32C54" w:rsidRPr="00D32C54" w:rsidTr="00D32C54">
        <w:tc>
          <w:tcPr>
            <w:tcW w:w="3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I</w:t>
            </w: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ĐỌC HIỂU</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4,0 điểm</w:t>
            </w:r>
          </w:p>
        </w:tc>
      </w:tr>
      <w:tr w:rsidR="00D32C54" w:rsidRPr="00D32C54" w:rsidTr="00D32C54">
        <w:tc>
          <w:tcPr>
            <w:tcW w:w="319"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1</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Hiện tượng sa mạc hóa ở Việt Nam và các biện pháp chống sa mạc hóa ở Việt Nam.</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0,5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2</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Ở các dải cát hẹp, trải dài dọc theo bờ biển miền Trung, từ Quảng Bình đến Ninh Thuận.</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0,5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3</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Minh chứng rõ ràng, chính xác, khách quan cho hiện tượng sa mạc hóa và suy thoái đất.</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Tăng tính thuyết phục đối với người đọc.</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1,0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4</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Giải pháp chiến lược xanh là trồng cây, giữ và phát triển diện tích rừng.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Góp phần bảo vệ môi trường, giữ nguồn nước, chống xói mòn đất, chống sa mạc hóa và hạn hán.</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1,0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5</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HS có thể đưa ra nhiều biện pháp, tuy nhiên đáp án ít nhất phải hai biện pháp.</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Bảo vệ cây xanh, trồng cây, trồng rừng.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Sử dụng đất nông nghiệp phù hợp, khoa học.</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Khắc phục và phòng chống hiện tượng sói mòn đất,…</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1,0 điểm</w:t>
            </w:r>
          </w:p>
        </w:tc>
      </w:tr>
      <w:tr w:rsidR="00D32C54" w:rsidRPr="00D32C54" w:rsidTr="00D32C54">
        <w:tc>
          <w:tcPr>
            <w:tcW w:w="319"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lastRenderedPageBreak/>
              <w:t>II</w:t>
            </w: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VIẾT</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6,0 điểm</w:t>
            </w:r>
          </w:p>
        </w:tc>
      </w:tr>
      <w:tr w:rsidR="00D32C54" w:rsidRPr="00D32C54" w:rsidTr="00D32C54">
        <w:tc>
          <w:tcPr>
            <w:tcW w:w="319"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1</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Viết đoạn văn nghị luận (khoảng 200 chữ) bày tỏ ý kiến của anh/chị về vai trò của lí tưởng sống của thanh niên trong bối cảnh hiện nay.</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2,0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a. Xác định được yêu cầu về hình thức, dung lượng của đoạn văn</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Xác định đúng yêu cầu về hình thức và dung lượng (khoảng 200 chữ) của đoạn văn. HS có thể trình bày đoạn văn theo cách diễn dịch, quy nạp, móc xích, song hành…</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0,25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b. Xác định đúng vấn đề cần nghị luận</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Vai trò của lí tưởng sống của thanh niên trong bối cảnh hiện nay.</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0,25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c. Viết đoạn văn đảm bảo các yêu cầu</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Học sinh có thể triển khai theo nhiều cách, nhưng cần giới thiệu được vấn đề cần bàn luận, nêu rõ lí do và quan điểm của bản thân, hệ thống luận điểm chặt chẽ, lập luận thuyết phục, sử dụng dẫn chứng thuyết phục.</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Sau đây là một hướng gợi ý:</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Giải thích: Lí tưởng sống: những suy nghĩ, hành động tích cực của con người, hướng đến những điều tốt đẹp và cao cả. Lí tưởng sống ảnh hưởng quan trọng đến suy nghĩ và hành động của giới trẻ đặc biệt là các bạn thanh niên hiện nay.</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Phân tích: Vai trò của lí tưởng sống: lí tưởng con người sẽ có hướng phấn đấu để vươn lên; là điều kiện để con người sống có ý nghĩa; giúp con người hoàn thiện vẻ đẹp tâm hồn, nhân cách;...</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Nêu những tấm gương sống theo lí tưởng cao đẹp.</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Phê phán lối sống vị kỉ, cá nhân, mục đích sống tầm thường là điều không thế chấp nhận được.</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1,0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d. Diễn đạt</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Đảm bảo chuẩn chính tả, dùng từ, ngữ pháp tiếng Việt, liên kết câu trong đoạn văn.</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0,25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đ. Sáng tạo</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Thể hiện suy nghĩ sâu sắc về vấn đề cần nghị luận, có cách diễn đạt mới mẻ.</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0,25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2</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Viết bài phát biểu (khoảng 600 chữ) hưởng ứng phong trào “lối sống xanh” để giảm thiểu tác động tiêu cực của con người đến môi trường.</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4,0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a. Đảm bảo cấu trúc bài viết</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Học sinh biết tạo lập một bài văn nghị luận đảm bảo đủ cấu trúc 3 phần: Mở bài, Thân bài, Kết bài.</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0,25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b. Xác định đúng vấn đề cần nghị luận</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Bài phát biểu hưởng ứng phong trào “lối sống xanh” để giảm thiểu tác động tiêu cực của con người đến môi trường.</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0,25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c. Triển khai vấn đề nghị luận</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Chia vấn đề nghị luận thành các luận điểm, luận cứ phù hợp, có sức thuyết phục; sử dụng tốt các thao tác lập luận; biết kết hợp giữa nêu lí lẽ và đưa dẫn chứng.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HS có thể triển khai theo những cách khác nhau, nhưng cần đảm bảo các ý cơ bản sau:</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1. Mở bài</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Chào hỏi, giới thiệu mục đích bài phát biểu.</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Đặt vấn đề: Tình trạng ô nhiễm môi trường ngày càng nghiêm trọng và tầm quan trọng của phong trào “lối sống xanh” trong việc giảm thiểu tác động tiêu cực đến môi trường.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2. Thân bài</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a. Thực trạng môi trường hiện nay</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Ô nhiễm không khí, nước, đất.</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Hậu quả nghiêm trọng.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Biến đổi khí hậu, nhiệt độ trái đất tăng cao.</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Thiên tai bất thường, đe dọa đến sự sống của con người và sinh vật.</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b. Ý nghĩa của “lối sống xanh”</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Bảo vệ môi trường sống.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Đóng góp vào phát triển bền vững.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c. Hành động thiết thực để hưởng ứng lối sống xanh</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Thay đổi thói quen cá nhân.</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lastRenderedPageBreak/>
              <w:t>- Phát triển mô hình tiêu dùng xanh.</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Tham gia các phong trào bảo vệ môi trường.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d. Kêu gọi cộng đồng cùng hành động</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Nhấn mạnh vai trò của từng cá nhân trong phong trào “lối sống xanh”.</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Khuyến khích sự chung tay của cộng đồng, tổ chức, và chính quyền để đạt hiệu quả lớn hơn.</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3. Kết bài</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Tóm lại ý nghĩa của lối sống xanh đối với sự phát triển bền vững của xã hội.</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Kêu gọi mọi người cùng cam kết và hành động vì một môi trường sống trong lành, xanh sạch đẹp.</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Lời cảm ơn và chúc phong trào thành công.</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lastRenderedPageBreak/>
              <w:t>3,0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d. Chính tả, ngữ pháp</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Đảm bảo chuẩn chính tả, ngữ pháp Tiếng Việt; liên kết câu, đoạn văn và liên kết văn bản.</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0,25 điểm</w:t>
            </w:r>
          </w:p>
        </w:tc>
      </w:tr>
      <w:tr w:rsidR="00D32C54" w:rsidRPr="00D32C54" w:rsidTr="00D32C54">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32C54" w:rsidRPr="00D32C54" w:rsidRDefault="00D32C54" w:rsidP="00D32C54">
            <w:pPr>
              <w:rPr>
                <w:rFonts w:ascii="Times New Roman" w:hAnsi="Times New Roman" w:cs="Times New Roman"/>
                <w:sz w:val="28"/>
                <w:szCs w:val="28"/>
              </w:rPr>
            </w:pPr>
          </w:p>
        </w:tc>
        <w:tc>
          <w:tcPr>
            <w:tcW w:w="25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 </w:t>
            </w:r>
          </w:p>
        </w:tc>
        <w:tc>
          <w:tcPr>
            <w:tcW w:w="402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e. Sáng tạo</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Bài viết có luận điểm rõ ràng, lập luận thuyết phục, diễn đạt trong sáng, bài viết thể hiện được sự sáng tạo, độc đáo riêng.                                                                                                          </w:t>
            </w:r>
          </w:p>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 Chữ viết sạch đẹp, rõ ràng, văn phong lưu loát; không mắc lỗi chính tả, lỗi dùng từ, đặt câu.</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sz w:val="28"/>
                <w:szCs w:val="28"/>
              </w:rPr>
              <w:t>0,25 điểm</w:t>
            </w:r>
          </w:p>
        </w:tc>
      </w:tr>
      <w:tr w:rsidR="00D32C54" w:rsidRPr="00D32C54" w:rsidTr="00D32C54">
        <w:tc>
          <w:tcPr>
            <w:tcW w:w="4594" w:type="pct"/>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Tổng điểm</w:t>
            </w:r>
          </w:p>
        </w:tc>
        <w:tc>
          <w:tcPr>
            <w:tcW w:w="406"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10,0 điểm</w:t>
            </w:r>
          </w:p>
        </w:tc>
      </w:tr>
    </w:tbl>
    <w:p w:rsidR="00D32C54" w:rsidRPr="00D32C54" w:rsidRDefault="00D32C54" w:rsidP="00D32C54">
      <w:pPr>
        <w:rPr>
          <w:rFonts w:ascii="Times New Roman" w:hAnsi="Times New Roman" w:cs="Times New Roman"/>
          <w:sz w:val="28"/>
          <w:szCs w:val="28"/>
        </w:rPr>
      </w:pPr>
      <w:r w:rsidRPr="00D32C54">
        <w:rPr>
          <w:rFonts w:ascii="Times New Roman" w:hAnsi="Times New Roman" w:cs="Times New Roman"/>
          <w:b/>
          <w:bCs/>
          <w:sz w:val="28"/>
          <w:szCs w:val="28"/>
        </w:rPr>
        <w:t>*</w:t>
      </w:r>
      <w:ins w:id="1" w:author="Unknown">
        <w:r w:rsidRPr="00D32C54">
          <w:rPr>
            <w:rFonts w:ascii="Times New Roman" w:hAnsi="Times New Roman" w:cs="Times New Roman"/>
            <w:b/>
            <w:bCs/>
            <w:sz w:val="28"/>
            <w:szCs w:val="28"/>
          </w:rPr>
          <w:t xml:space="preserve"> Lưu ý:</w:t>
        </w:r>
      </w:ins>
      <w:r w:rsidRPr="00D32C54">
        <w:rPr>
          <w:rFonts w:ascii="Times New Roman" w:hAnsi="Times New Roman" w:cs="Times New Roman"/>
          <w:sz w:val="28"/>
          <w:szCs w:val="28"/>
        </w:rPr>
        <w:t> Phần hướng dẫn trên đây chỉ là những gợi ý, định hướng. Học sinh có nhiều cách diễn đạt khác nhau, giám khảo cần linh hoạt vận dụng hướng dẫn chấm và câu trả lời của học sinh để đánh giá cho điểm phù hợp, ưu tiên những bài làm có tính sáng tạo cao. Điểm toàn bài cho lẻ đến 0,25 điểm.</w:t>
      </w:r>
    </w:p>
    <w:p w:rsidR="00D61DCF" w:rsidRPr="00D32C54" w:rsidRDefault="00D61DCF">
      <w:pPr>
        <w:rPr>
          <w:rFonts w:ascii="Times New Roman" w:hAnsi="Times New Roman" w:cs="Times New Roman"/>
          <w:sz w:val="28"/>
          <w:szCs w:val="28"/>
        </w:rPr>
      </w:pPr>
    </w:p>
    <w:sectPr w:rsidR="00D61DCF" w:rsidRPr="00D32C54"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C54"/>
    <w:rsid w:val="001C3441"/>
    <w:rsid w:val="00231EC8"/>
    <w:rsid w:val="0027592C"/>
    <w:rsid w:val="00631D53"/>
    <w:rsid w:val="00707D37"/>
    <w:rsid w:val="00B70FF1"/>
    <w:rsid w:val="00D32C54"/>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566B24-EF7A-4952-80B3-F4E3F9A3D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759400">
      <w:bodyDiv w:val="1"/>
      <w:marLeft w:val="0"/>
      <w:marRight w:val="0"/>
      <w:marTop w:val="0"/>
      <w:marBottom w:val="0"/>
      <w:divBdr>
        <w:top w:val="none" w:sz="0" w:space="0" w:color="auto"/>
        <w:left w:val="none" w:sz="0" w:space="0" w:color="auto"/>
        <w:bottom w:val="none" w:sz="0" w:space="0" w:color="auto"/>
        <w:right w:val="none" w:sz="0" w:space="0" w:color="auto"/>
      </w:divBdr>
    </w:div>
    <w:div w:id="1163542319">
      <w:bodyDiv w:val="1"/>
      <w:marLeft w:val="0"/>
      <w:marRight w:val="0"/>
      <w:marTop w:val="0"/>
      <w:marBottom w:val="0"/>
      <w:divBdr>
        <w:top w:val="none" w:sz="0" w:space="0" w:color="auto"/>
        <w:left w:val="none" w:sz="0" w:space="0" w:color="auto"/>
        <w:bottom w:val="none" w:sz="0" w:space="0" w:color="auto"/>
        <w:right w:val="none" w:sz="0" w:space="0" w:color="auto"/>
      </w:divBdr>
    </w:div>
    <w:div w:id="120529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2025-04-09T06:27:00Z</dcterms:created>
  <dcterms:modified xsi:type="dcterms:W3CDTF">2025-04-09T06:30:00Z</dcterms:modified>
</cp:coreProperties>
</file>