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Sở Giáo dục và Đào tạo ...</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 xml:space="preserve">Đề thi Học kì 2 - </w:t>
      </w:r>
      <w:bookmarkStart w:id="0" w:name="_GoBack"/>
      <w:r w:rsidRPr="005B4BB0">
        <w:rPr>
          <w:rFonts w:ascii="Arial" w:eastAsia="Times New Roman" w:hAnsi="Arial" w:cs="Arial"/>
          <w:b/>
          <w:bCs/>
          <w:color w:val="000000"/>
          <w:sz w:val="27"/>
          <w:szCs w:val="27"/>
        </w:rPr>
        <w:t>Kết nối tri thức</w:t>
      </w:r>
      <w:bookmarkEnd w:id="0"/>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năm 2025</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Môn: Ngữ Văn 10</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i/>
          <w:iCs/>
          <w:color w:val="000000"/>
          <w:sz w:val="27"/>
          <w:szCs w:val="27"/>
        </w:rPr>
        <w:t>Thời gian làm bài: phút</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i/>
          <w:iCs/>
          <w:color w:val="000000"/>
          <w:sz w:val="27"/>
          <w:szCs w:val="27"/>
        </w:rPr>
        <w:t>(Không kể thời gian phát đề)</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(Đề số 1)</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Phần 1: Đọc hiểu (6 điểm)</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i/>
          <w:iCs/>
          <w:color w:val="000000"/>
          <w:sz w:val="27"/>
          <w:szCs w:val="27"/>
        </w:rPr>
        <w:t>Đọc đoạn trích sau và trả lời câu hỏi:</w:t>
      </w:r>
    </w:p>
    <w:p w:rsidR="005B4BB0" w:rsidRPr="005B4BB0" w:rsidRDefault="005B4BB0" w:rsidP="005B4BB0">
      <w:pPr>
        <w:spacing w:after="240" w:line="360" w:lineRule="atLeast"/>
        <w:ind w:left="48" w:right="48"/>
        <w:jc w:val="both"/>
        <w:rPr>
          <w:ins w:id="1" w:author="Unknown"/>
          <w:rFonts w:ascii="Arial" w:eastAsia="Times New Roman" w:hAnsi="Arial" w:cs="Arial"/>
          <w:color w:val="000000"/>
          <w:sz w:val="27"/>
          <w:szCs w:val="27"/>
        </w:rPr>
      </w:pPr>
      <w:r w:rsidRPr="005B4BB0">
        <w:rPr>
          <w:rFonts w:ascii="Arial" w:eastAsia="Times New Roman" w:hAnsi="Arial" w:cs="Arial"/>
          <w:color w:val="000000"/>
          <w:sz w:val="27"/>
          <w:szCs w:val="27"/>
        </w:rPr>
        <w:t xml:space="preserve">...Tôi vội vàng nhét vào trong chiếc túi cấp dưỡng nhọ nhem của chị một chiếc phong bì niêm rất cẩn thận. Suốt buổi trưa, tôi đã mượn giấy bút biên cho </w:t>
      </w:r>
      <w:r>
        <w:rPr>
          <w:rFonts w:ascii="Arial" w:eastAsia="Times New Roman" w:hAnsi="Arial" w:cs="Arial"/>
          <w:color w:val="000000"/>
          <w:sz w:val="27"/>
          <w:szCs w:val="27"/>
        </w:rPr>
        <w:t>Nguyệt lá thư đầu tiên.</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Ra đến rừng săng lẻ, tôi chưa về chỗ giấu xe vội mà men ra bờ sông ngoài cầu. Con sông miền Tây in đầy bóng núi xanh thẫm, hai bên bờ cỏ lau chen với hố bom. Chiếc cầu bị cắt làm đôi như một nhát rìu phang rất ngọt. Ba nhịp phía bên này đổ sập xuống, những phiến đá xanh lớn rơi ngổn ngang dưới lòng sông, chỉ còn hai hàng trụ đứng trơ vơ giữa trời. Tôi đứng bên bờ sông, giữa cảnh một chiếc cầu đổ và lại tự hỏi: Qua bấy nhiêu năm tháng sống giữa bom đạn và cảnh tàn phá những cái quý giá do chính bàn tay mình xây dựng nên, vậy mà Nguyệt vẫn không quên tôi sao? Trong tâm hồn người con gái nhỏ bé, tình yêu và niềm tin mãnh liệt vào cuộc sống, cái sợi chỉ xanh óng ánh ấy, bao nhiêu bom đạn giội xuống cũng không hề đứt, không thể nào tàn phá nổi ư?</w:t>
      </w:r>
    </w:p>
    <w:p w:rsidR="005B4BB0" w:rsidRPr="005B4BB0" w:rsidRDefault="005B4BB0" w:rsidP="005B4BB0">
      <w:pPr>
        <w:spacing w:after="240" w:line="360" w:lineRule="atLeast"/>
        <w:ind w:left="48" w:right="48"/>
        <w:jc w:val="right"/>
        <w:rPr>
          <w:rFonts w:ascii="Arial" w:eastAsia="Times New Roman" w:hAnsi="Arial" w:cs="Arial"/>
          <w:color w:val="000000"/>
          <w:sz w:val="27"/>
          <w:szCs w:val="27"/>
        </w:rPr>
      </w:pPr>
      <w:r w:rsidRPr="005B4BB0">
        <w:rPr>
          <w:rFonts w:ascii="Arial" w:eastAsia="Times New Roman" w:hAnsi="Arial" w:cs="Arial"/>
          <w:color w:val="000000"/>
          <w:sz w:val="27"/>
          <w:szCs w:val="27"/>
        </w:rPr>
        <w:t>(Trích </w:t>
      </w:r>
      <w:r w:rsidRPr="005B4BB0">
        <w:rPr>
          <w:rFonts w:ascii="Arial" w:eastAsia="Times New Roman" w:hAnsi="Arial" w:cs="Arial"/>
          <w:i/>
          <w:iCs/>
          <w:color w:val="000000"/>
          <w:sz w:val="27"/>
          <w:szCs w:val="27"/>
        </w:rPr>
        <w:t>Mảnh trăng cuối rừng</w:t>
      </w:r>
      <w:r w:rsidRPr="005B4BB0">
        <w:rPr>
          <w:rFonts w:ascii="Arial" w:eastAsia="Times New Roman" w:hAnsi="Arial" w:cs="Arial"/>
          <w:color w:val="000000"/>
          <w:sz w:val="27"/>
          <w:szCs w:val="27"/>
        </w:rPr>
        <w:t>, Nguyễn Minh Châu - Truyện ngắn,</w:t>
      </w:r>
    </w:p>
    <w:p w:rsidR="005B4BB0" w:rsidRPr="005B4BB0" w:rsidRDefault="005B4BB0" w:rsidP="005B4BB0">
      <w:pPr>
        <w:spacing w:after="240" w:line="360" w:lineRule="atLeast"/>
        <w:ind w:left="48" w:right="48"/>
        <w:jc w:val="right"/>
        <w:rPr>
          <w:rFonts w:ascii="Arial" w:eastAsia="Times New Roman" w:hAnsi="Arial" w:cs="Arial"/>
          <w:color w:val="000000"/>
          <w:sz w:val="27"/>
          <w:szCs w:val="27"/>
        </w:rPr>
      </w:pPr>
      <w:r w:rsidRPr="005B4BB0">
        <w:rPr>
          <w:rFonts w:ascii="Arial" w:eastAsia="Times New Roman" w:hAnsi="Arial" w:cs="Arial"/>
          <w:color w:val="000000"/>
          <w:sz w:val="27"/>
          <w:szCs w:val="27"/>
        </w:rPr>
        <w:t>NXB Văn học, Hà Nội, 2003, tr. 62)</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Câu 1 (1,0 điểm):</w:t>
      </w:r>
      <w:r w:rsidRPr="005B4BB0">
        <w:rPr>
          <w:rFonts w:ascii="Arial" w:eastAsia="Times New Roman" w:hAnsi="Arial" w:cs="Arial"/>
          <w:color w:val="000000"/>
          <w:sz w:val="27"/>
          <w:szCs w:val="27"/>
        </w:rPr>
        <w:t> Xác định ngôi kể và phương thức biểu đạt chính trong đoạn trích trên.</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lastRenderedPageBreak/>
        <w:t>Câu 2 (1,0 điểm):</w:t>
      </w:r>
      <w:r w:rsidRPr="005B4BB0">
        <w:rPr>
          <w:rFonts w:ascii="Arial" w:eastAsia="Times New Roman" w:hAnsi="Arial" w:cs="Arial"/>
          <w:color w:val="000000"/>
          <w:sz w:val="27"/>
          <w:szCs w:val="27"/>
        </w:rPr>
        <w:t> Trong đoạn trích, tác giả đã chọn những chi tiết nào để tả về cầu?</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Câu 3 (1,0 điểm):</w:t>
      </w:r>
      <w:r w:rsidRPr="005B4BB0">
        <w:rPr>
          <w:rFonts w:ascii="Arial" w:eastAsia="Times New Roman" w:hAnsi="Arial" w:cs="Arial"/>
          <w:color w:val="000000"/>
          <w:sz w:val="27"/>
          <w:szCs w:val="27"/>
        </w:rPr>
        <w:t> Chỉ ra và nêu tác dụng của biện pháp tu từ được sử dụng trong câu văn: </w:t>
      </w:r>
      <w:r w:rsidRPr="005B4BB0">
        <w:rPr>
          <w:rFonts w:ascii="Arial" w:eastAsia="Times New Roman" w:hAnsi="Arial" w:cs="Arial"/>
          <w:i/>
          <w:iCs/>
          <w:color w:val="000000"/>
          <w:sz w:val="27"/>
          <w:szCs w:val="27"/>
        </w:rPr>
        <w:t>“Trong tâm hồn người con gái nhỏ bé, tình yêu và niềm tin mãnh liệt vào cuộc sống, cái sợi chỉ xanh óng ánh ấy, bao nhiêu bom đạn giội xuống cũng không hề đút, không thể nào tán phá nổi ư?”</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Câu 4 (1,0 điểm):</w:t>
      </w:r>
      <w:r w:rsidRPr="005B4BB0">
        <w:rPr>
          <w:rFonts w:ascii="Arial" w:eastAsia="Times New Roman" w:hAnsi="Arial" w:cs="Arial"/>
          <w:color w:val="000000"/>
          <w:sz w:val="27"/>
          <w:szCs w:val="27"/>
        </w:rPr>
        <w:t> Tư tưởng của nhà văn thể hiện qua đoạn trích trên là gì?</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Câu 5 (2,0 điểm):</w:t>
      </w:r>
      <w:r w:rsidRPr="005B4BB0">
        <w:rPr>
          <w:rFonts w:ascii="Arial" w:eastAsia="Times New Roman" w:hAnsi="Arial" w:cs="Arial"/>
          <w:color w:val="000000"/>
          <w:sz w:val="27"/>
          <w:szCs w:val="27"/>
        </w:rPr>
        <w:t> Anh/chị hãy viết đoạn văn ngắn nhận xét quan niệm về con người của tác giả qua đoạn trích trên.</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Phần 2: Viết (4 điểm)</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Anh/chị hãy viết bài văn nghị luận xã hội về cách ứng xử trên không gian mạng.</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HƯỚNG DẪN CHẤM</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Phần 1: Đọc hiểu (6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85"/>
        <w:gridCol w:w="6639"/>
        <w:gridCol w:w="1520"/>
      </w:tblGrid>
      <w:tr w:rsidR="005B4BB0" w:rsidRPr="005B4BB0" w:rsidTr="005B4BB0">
        <w:tc>
          <w:tcPr>
            <w:tcW w:w="12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Câu</w:t>
            </w: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Đáp án</w:t>
            </w:r>
          </w:p>
        </w:tc>
        <w:tc>
          <w:tcPr>
            <w:tcW w:w="1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Điểm</w:t>
            </w:r>
          </w:p>
        </w:tc>
      </w:tr>
      <w:tr w:rsidR="005B4BB0" w:rsidRPr="005B4BB0" w:rsidTr="005B4BB0">
        <w:tc>
          <w:tcPr>
            <w:tcW w:w="12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Câu 1</w:t>
            </w: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Ngôi kể: ngôi thứ nhất.</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Phương thức biểu đạt: tự sự</w:t>
            </w:r>
          </w:p>
        </w:tc>
        <w:tc>
          <w:tcPr>
            <w:tcW w:w="1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1,0 điểm</w:t>
            </w:r>
          </w:p>
        </w:tc>
      </w:tr>
      <w:tr w:rsidR="005B4BB0" w:rsidRPr="005B4BB0" w:rsidTr="005B4BB0">
        <w:tc>
          <w:tcPr>
            <w:tcW w:w="12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Câu 2</w:t>
            </w: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Trong đoạn trích, tác giả đã chọn những chi tiết để tả cây cầu: “Chiếc cầu bị cắt làm đôi như một nhát rìu phang rất ngọt. Ba nhịp phía bên này đổ sập xuống, những phiến đá xanh lớn rơi ngổn ngang dưới lòng sông, chỉ còn hai hàng trụ đứng trơ vơ giữa trời.”, “cảnh một chiếc cầu đổ”.</w:t>
            </w:r>
          </w:p>
        </w:tc>
        <w:tc>
          <w:tcPr>
            <w:tcW w:w="1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1,0 điểm</w:t>
            </w:r>
          </w:p>
        </w:tc>
      </w:tr>
      <w:tr w:rsidR="005B4BB0" w:rsidRPr="005B4BB0" w:rsidTr="005B4BB0">
        <w:tc>
          <w:tcPr>
            <w:tcW w:w="12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Câu 3</w:t>
            </w: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Biện pháp tu từ ẩn dụ.</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xml:space="preserve">- Tác dụng: thể hiện vẻ đẹp tâm hồn, sức mạnh tình yêu, niềm tin vào cuộc sống của người con gái. Tác giả sử dụng biện pháp này nhằm tăng sức gợi hình gợi </w:t>
            </w:r>
            <w:r w:rsidRPr="005B4BB0">
              <w:rPr>
                <w:rFonts w:ascii="Arial" w:eastAsia="Times New Roman" w:hAnsi="Arial" w:cs="Arial"/>
                <w:color w:val="000000"/>
                <w:sz w:val="27"/>
                <w:szCs w:val="27"/>
              </w:rPr>
              <w:lastRenderedPageBreak/>
              <w:t>cảm giúp câu văn thêm sinh động, hấp dẫn và lôi cuốn người đọc.</w:t>
            </w:r>
          </w:p>
        </w:tc>
        <w:tc>
          <w:tcPr>
            <w:tcW w:w="1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lastRenderedPageBreak/>
              <w:t>1,0 điểm</w:t>
            </w:r>
          </w:p>
        </w:tc>
      </w:tr>
      <w:tr w:rsidR="005B4BB0" w:rsidRPr="005B4BB0" w:rsidTr="005B4BB0">
        <w:tc>
          <w:tcPr>
            <w:tcW w:w="12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lastRenderedPageBreak/>
              <w:t>Câu 4</w:t>
            </w: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Tư tưởng của nhà văn thể hiện qua đoạn trích: ca ngợi, đề cao vẻ đẹp tâm hồn của người con gái, sức mạnh ý chí, nghị lực, niềm tin vào sự sống bất diệt.</w:t>
            </w:r>
          </w:p>
        </w:tc>
        <w:tc>
          <w:tcPr>
            <w:tcW w:w="1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1,0 điểm</w:t>
            </w:r>
          </w:p>
        </w:tc>
      </w:tr>
      <w:tr w:rsidR="005B4BB0" w:rsidRPr="005B4BB0" w:rsidTr="005B4BB0">
        <w:tc>
          <w:tcPr>
            <w:tcW w:w="12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Câu 5</w:t>
            </w: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HS nhận xét quan niệm về con người của tác giả qua đoạn trích.</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Đảm bảo yêu cầu hình thức: đoạn văn.</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Đảm bảo yêu cầu nội dung.</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Gợi ý: quan niệm nghệ thuật về con người trong đoạn trích: con người thời chiến mang theo vẻ đẹp anh hùng. Vẻ đẹp của họ là vẻ đẹp lãng mạn, là sự hòa nhập giữa cái tôi với cái ta cộng đồng. Cái tôi riêng chung ấy chính là quan niệm nghệ thuật của con người thời chiến.</w:t>
            </w:r>
          </w:p>
        </w:tc>
        <w:tc>
          <w:tcPr>
            <w:tcW w:w="1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2,0 điểm</w:t>
            </w:r>
          </w:p>
        </w:tc>
      </w:tr>
    </w:tbl>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Phần 2: Viết (4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82"/>
        <w:gridCol w:w="6646"/>
        <w:gridCol w:w="1516"/>
      </w:tblGrid>
      <w:tr w:rsidR="005B4BB0" w:rsidRPr="005B4BB0" w:rsidTr="005B4BB0">
        <w:tc>
          <w:tcPr>
            <w:tcW w:w="12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Câu</w:t>
            </w: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Đáp án</w:t>
            </w:r>
          </w:p>
        </w:tc>
        <w:tc>
          <w:tcPr>
            <w:tcW w:w="162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b/>
                <w:bCs/>
                <w:color w:val="000000"/>
                <w:sz w:val="27"/>
                <w:szCs w:val="27"/>
              </w:rPr>
              <w:t>Điểm</w:t>
            </w:r>
          </w:p>
        </w:tc>
      </w:tr>
      <w:tr w:rsidR="005B4BB0" w:rsidRPr="005B4BB0" w:rsidTr="005B4BB0">
        <w:tc>
          <w:tcPr>
            <w:tcW w:w="126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 </w:t>
            </w: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a. Đảm bảo cấu trúc bài nghị luận</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Mở bài nêu được vấn đề, thân bài triển khai được vấn đề, kết bài khái quát được vấn đề.</w:t>
            </w:r>
          </w:p>
        </w:tc>
        <w:tc>
          <w:tcPr>
            <w:tcW w:w="162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0,25 điểm</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0,25 điểm</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lastRenderedPageBreak/>
              <w:t> </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2,5 điểm</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lastRenderedPageBreak/>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0,5 điểm</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w:t>
            </w:r>
          </w:p>
          <w:p w:rsidR="005B4BB0" w:rsidRPr="005B4BB0" w:rsidRDefault="005B4BB0" w:rsidP="005B4BB0">
            <w:pPr>
              <w:spacing w:after="240" w:line="360" w:lineRule="atLeast"/>
              <w:ind w:left="48" w:right="48"/>
              <w:jc w:val="center"/>
              <w:rPr>
                <w:rFonts w:ascii="Arial" w:eastAsia="Times New Roman" w:hAnsi="Arial" w:cs="Arial"/>
                <w:color w:val="000000"/>
                <w:sz w:val="27"/>
                <w:szCs w:val="27"/>
              </w:rPr>
            </w:pPr>
            <w:r w:rsidRPr="005B4BB0">
              <w:rPr>
                <w:rFonts w:ascii="Arial" w:eastAsia="Times New Roman" w:hAnsi="Arial" w:cs="Arial"/>
                <w:color w:val="000000"/>
                <w:sz w:val="27"/>
                <w:szCs w:val="27"/>
              </w:rPr>
              <w:t>0,5 điểm</w:t>
            </w:r>
          </w:p>
        </w:tc>
      </w:tr>
      <w:tr w:rsidR="005B4BB0" w:rsidRPr="005B4BB0" w:rsidTr="005B4BB0">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5B4BB0" w:rsidRPr="005B4BB0" w:rsidRDefault="005B4BB0" w:rsidP="005B4BB0">
            <w:pPr>
              <w:spacing w:after="0" w:line="240" w:lineRule="auto"/>
              <w:rPr>
                <w:rFonts w:ascii="Arial" w:eastAsia="Times New Roman" w:hAnsi="Arial" w:cs="Arial"/>
                <w:color w:val="000000"/>
                <w:sz w:val="27"/>
                <w:szCs w:val="27"/>
              </w:rPr>
            </w:pP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b. Xác định đúng vấn đề cần nghị luận</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Cách ứng xử trên không gian mạng.</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5B4BB0" w:rsidRPr="005B4BB0" w:rsidRDefault="005B4BB0" w:rsidP="005B4BB0">
            <w:pPr>
              <w:spacing w:after="0" w:line="240" w:lineRule="auto"/>
              <w:rPr>
                <w:rFonts w:ascii="Arial" w:eastAsia="Times New Roman" w:hAnsi="Arial" w:cs="Arial"/>
                <w:color w:val="000000"/>
                <w:sz w:val="27"/>
                <w:szCs w:val="27"/>
              </w:rPr>
            </w:pPr>
          </w:p>
        </w:tc>
      </w:tr>
      <w:tr w:rsidR="005B4BB0" w:rsidRPr="005B4BB0" w:rsidTr="005B4BB0">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5B4BB0" w:rsidRPr="005B4BB0" w:rsidRDefault="005B4BB0" w:rsidP="005B4BB0">
            <w:pPr>
              <w:spacing w:after="0" w:line="240" w:lineRule="auto"/>
              <w:rPr>
                <w:rFonts w:ascii="Arial" w:eastAsia="Times New Roman" w:hAnsi="Arial" w:cs="Arial"/>
                <w:color w:val="000000"/>
                <w:sz w:val="27"/>
                <w:szCs w:val="27"/>
              </w:rPr>
            </w:pP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c. Triển khai vấn đề nghị luận thành các luận điểm</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Học sinh có thể triển khai theo nhiều cách, nhưng cần vận dụng tốt các thao tác lập luận, kết hợp chặt chẽ giữa lí lẽ và dẫn chứng. Dưới đây là một vài gợi ý cần hướng tới:</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lastRenderedPageBreak/>
              <w:t>1. Mở bài</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Giới thiệu vấn đề cần nghị luận: ứng xử trên mạng xã hội</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2. Thân bài</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Khái niệm: Mạng xã hội là một nền tảng trực tuyến với nhiều chức năng khác nhau, mọi người có thể dễ dàng kết nối tại bất kỳ nơi nào bằng phương tiện điện tử như điện thoại, máy tính.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Thực trạng:</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Theo làn sóng công nghệ 4.0, mạng xã hội ngày càng phát triển mạnh mẽ và phổ biến với tất cả mọi người.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Tại Việt Nam, hầu hết mọi người đều sử dụng ít nhất 1 mạng xã hội, ví dụ Facebook, Zalo, Instagram, ...</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Trên mạng xã hội, mỗi người lại có cách nhìn, cách cư xử khác nhau, có thể là lịch sự, có thể khiếm nhã thậm chí khiếm nhã. Nghiêm trọng hơn, hiện tượng bạo lực trên mạng xã hội xuất hiện và gây ra nhiều hậu quả nghiêm trọng.</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Nguyên nhân</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Chủ quan: Do ý thức của một bộ phận chưa tốt, suy nghĩ nông cạn, thường xuyên công kích, nói xấu người khác trên mạng xã hội.</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xml:space="preserve">+ Khách quan: do sự kiểm duyệt chưa thật sự chặt chẽ của nhà mạng, công ty chịu trách nhiệm với mạng xã hội, hành lang pháp lý còn thiếu sót, giáo dục chưa thật sự hiệu </w:t>
            </w:r>
            <w:proofErr w:type="gramStart"/>
            <w:r w:rsidRPr="005B4BB0">
              <w:rPr>
                <w:rFonts w:ascii="Arial" w:eastAsia="Times New Roman" w:hAnsi="Arial" w:cs="Arial"/>
                <w:color w:val="000000"/>
                <w:sz w:val="27"/>
                <w:szCs w:val="27"/>
              </w:rPr>
              <w:t>quả,...</w:t>
            </w:r>
            <w:proofErr w:type="gramEnd"/>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lastRenderedPageBreak/>
              <w:t>- Hậu quả: Xung đột, cãi vã, các hậu quả nghiêm trọng khôn lường như: tự tử, xung đột ngoài đời thật...</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Dẫn chứng: Tự tử vì bạo lực mạng</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xml:space="preserve">- Giải pháp: Tuyển truyền, giáo dục, kiểm soát chặt chẽ mạng xã </w:t>
            </w:r>
            <w:proofErr w:type="gramStart"/>
            <w:r w:rsidRPr="005B4BB0">
              <w:rPr>
                <w:rFonts w:ascii="Arial" w:eastAsia="Times New Roman" w:hAnsi="Arial" w:cs="Arial"/>
                <w:color w:val="000000"/>
                <w:sz w:val="27"/>
                <w:szCs w:val="27"/>
              </w:rPr>
              <w:t>hội,...</w:t>
            </w:r>
            <w:proofErr w:type="gramEnd"/>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3. Kết bài</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Khái quát lại vấn đề cần nghị luận: ứng xử trên mạng xã hội là vấn đề cần được quan tâm.</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5B4BB0" w:rsidRPr="005B4BB0" w:rsidRDefault="005B4BB0" w:rsidP="005B4BB0">
            <w:pPr>
              <w:spacing w:after="0" w:line="240" w:lineRule="auto"/>
              <w:rPr>
                <w:rFonts w:ascii="Arial" w:eastAsia="Times New Roman" w:hAnsi="Arial" w:cs="Arial"/>
                <w:color w:val="000000"/>
                <w:sz w:val="27"/>
                <w:szCs w:val="27"/>
              </w:rPr>
            </w:pPr>
          </w:p>
        </w:tc>
      </w:tr>
      <w:tr w:rsidR="005B4BB0" w:rsidRPr="005B4BB0" w:rsidTr="005B4BB0">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5B4BB0" w:rsidRPr="005B4BB0" w:rsidRDefault="005B4BB0" w:rsidP="005B4BB0">
            <w:pPr>
              <w:spacing w:after="0" w:line="240" w:lineRule="auto"/>
              <w:rPr>
                <w:rFonts w:ascii="Arial" w:eastAsia="Times New Roman" w:hAnsi="Arial" w:cs="Arial"/>
                <w:color w:val="000000"/>
                <w:sz w:val="27"/>
                <w:szCs w:val="27"/>
              </w:rPr>
            </w:pP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d. Chính tả, ngữ pháp</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Đảm bảo chuẩn chính tả, ngữ pháp Tiếng Việt.</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5B4BB0" w:rsidRPr="005B4BB0" w:rsidRDefault="005B4BB0" w:rsidP="005B4BB0">
            <w:pPr>
              <w:spacing w:after="0" w:line="240" w:lineRule="auto"/>
              <w:rPr>
                <w:rFonts w:ascii="Arial" w:eastAsia="Times New Roman" w:hAnsi="Arial" w:cs="Arial"/>
                <w:color w:val="000000"/>
                <w:sz w:val="27"/>
                <w:szCs w:val="27"/>
              </w:rPr>
            </w:pPr>
          </w:p>
        </w:tc>
      </w:tr>
      <w:tr w:rsidR="005B4BB0" w:rsidRPr="005B4BB0" w:rsidTr="005B4BB0">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5B4BB0" w:rsidRPr="005B4BB0" w:rsidRDefault="005B4BB0" w:rsidP="005B4BB0">
            <w:pPr>
              <w:spacing w:after="0" w:line="240" w:lineRule="auto"/>
              <w:rPr>
                <w:rFonts w:ascii="Arial" w:eastAsia="Times New Roman" w:hAnsi="Arial" w:cs="Arial"/>
                <w:color w:val="000000"/>
                <w:sz w:val="27"/>
                <w:szCs w:val="27"/>
              </w:rPr>
            </w:pPr>
          </w:p>
        </w:tc>
        <w:tc>
          <w:tcPr>
            <w:tcW w:w="73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b/>
                <w:bCs/>
                <w:color w:val="000000"/>
                <w:sz w:val="27"/>
                <w:szCs w:val="27"/>
              </w:rPr>
              <w:t>e. Sáng tạo</w:t>
            </w:r>
          </w:p>
          <w:p w:rsidR="005B4BB0" w:rsidRPr="005B4BB0" w:rsidRDefault="005B4BB0" w:rsidP="005B4BB0">
            <w:pPr>
              <w:spacing w:after="240" w:line="360" w:lineRule="atLeast"/>
              <w:ind w:left="48" w:right="48"/>
              <w:jc w:val="both"/>
              <w:rPr>
                <w:rFonts w:ascii="Arial" w:eastAsia="Times New Roman" w:hAnsi="Arial" w:cs="Arial"/>
                <w:color w:val="000000"/>
                <w:sz w:val="27"/>
                <w:szCs w:val="27"/>
              </w:rPr>
            </w:pPr>
            <w:r w:rsidRPr="005B4BB0">
              <w:rPr>
                <w:rFonts w:ascii="Arial" w:eastAsia="Times New Roman" w:hAnsi="Arial" w:cs="Arial"/>
                <w:color w:val="000000"/>
                <w:sz w:val="27"/>
                <w:szCs w:val="27"/>
              </w:rPr>
              <w:t>- Thể hiện suy nghĩ sâu sắc về vấn đề nghị luận; có cách diễn đạt mới mẻ.</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5B4BB0" w:rsidRPr="005B4BB0" w:rsidRDefault="005B4BB0" w:rsidP="005B4BB0">
            <w:pPr>
              <w:spacing w:after="0" w:line="240" w:lineRule="auto"/>
              <w:rPr>
                <w:rFonts w:ascii="Arial" w:eastAsia="Times New Roman" w:hAnsi="Arial" w:cs="Arial"/>
                <w:color w:val="000000"/>
                <w:sz w:val="27"/>
                <w:szCs w:val="27"/>
              </w:rPr>
            </w:pPr>
          </w:p>
        </w:tc>
      </w:tr>
    </w:tbl>
    <w:p w:rsidR="00991EF5" w:rsidRDefault="00991EF5"/>
    <w:sectPr w:rsidR="00991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B0"/>
    <w:rsid w:val="005B4BB0"/>
    <w:rsid w:val="0099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2727A"/>
  <w15:chartTrackingRefBased/>
  <w15:docId w15:val="{759E9E52-565F-47A6-A1BB-2BFCF1E0A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4B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4BB0"/>
    <w:rPr>
      <w:b/>
      <w:bCs/>
    </w:rPr>
  </w:style>
  <w:style w:type="character" w:styleId="Emphasis">
    <w:name w:val="Emphasis"/>
    <w:basedOn w:val="DefaultParagraphFont"/>
    <w:uiPriority w:val="20"/>
    <w:qFormat/>
    <w:rsid w:val="005B4BB0"/>
    <w:rPr>
      <w:i/>
      <w:iCs/>
    </w:rPr>
  </w:style>
  <w:style w:type="character" w:customStyle="1" w:styleId="label--pressed">
    <w:name w:val="label--pressed"/>
    <w:basedOn w:val="DefaultParagraphFont"/>
    <w:rsid w:val="005B4BB0"/>
  </w:style>
  <w:style w:type="character" w:customStyle="1" w:styleId="plyrtooltip">
    <w:name w:val="plyr__tooltip"/>
    <w:basedOn w:val="DefaultParagraphFont"/>
    <w:rsid w:val="005B4BB0"/>
  </w:style>
  <w:style w:type="character" w:customStyle="1" w:styleId="label--not-pressed">
    <w:name w:val="label--not-pressed"/>
    <w:basedOn w:val="DefaultParagraphFont"/>
    <w:rsid w:val="005B4BB0"/>
  </w:style>
  <w:style w:type="paragraph" w:customStyle="1" w:styleId="normal13pt">
    <w:name w:val="normal13pt"/>
    <w:basedOn w:val="Normal"/>
    <w:rsid w:val="005B4B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709031">
      <w:bodyDiv w:val="1"/>
      <w:marLeft w:val="0"/>
      <w:marRight w:val="0"/>
      <w:marTop w:val="0"/>
      <w:marBottom w:val="0"/>
      <w:divBdr>
        <w:top w:val="none" w:sz="0" w:space="0" w:color="auto"/>
        <w:left w:val="none" w:sz="0" w:space="0" w:color="auto"/>
        <w:bottom w:val="none" w:sz="0" w:space="0" w:color="auto"/>
        <w:right w:val="none" w:sz="0" w:space="0" w:color="auto"/>
      </w:divBdr>
      <w:divsChild>
        <w:div w:id="1694959036">
          <w:marLeft w:val="0"/>
          <w:marRight w:val="0"/>
          <w:marTop w:val="0"/>
          <w:marBottom w:val="0"/>
          <w:divBdr>
            <w:top w:val="none" w:sz="0" w:space="0" w:color="auto"/>
            <w:left w:val="none" w:sz="0" w:space="0" w:color="auto"/>
            <w:bottom w:val="none" w:sz="0" w:space="0" w:color="auto"/>
            <w:right w:val="none" w:sz="0" w:space="0" w:color="auto"/>
          </w:divBdr>
          <w:divsChild>
            <w:div w:id="851913490">
              <w:marLeft w:val="0"/>
              <w:marRight w:val="0"/>
              <w:marTop w:val="0"/>
              <w:marBottom w:val="0"/>
              <w:divBdr>
                <w:top w:val="none" w:sz="0" w:space="0" w:color="auto"/>
                <w:left w:val="none" w:sz="0" w:space="0" w:color="auto"/>
                <w:bottom w:val="none" w:sz="0" w:space="0" w:color="auto"/>
                <w:right w:val="none" w:sz="0" w:space="0" w:color="auto"/>
              </w:divBdr>
              <w:divsChild>
                <w:div w:id="1574468438">
                  <w:marLeft w:val="0"/>
                  <w:marRight w:val="0"/>
                  <w:marTop w:val="0"/>
                  <w:marBottom w:val="0"/>
                  <w:divBdr>
                    <w:top w:val="none" w:sz="0" w:space="0" w:color="auto"/>
                    <w:left w:val="none" w:sz="0" w:space="0" w:color="auto"/>
                    <w:bottom w:val="none" w:sz="0" w:space="0" w:color="auto"/>
                    <w:right w:val="none" w:sz="0" w:space="0" w:color="auto"/>
                  </w:divBdr>
                  <w:divsChild>
                    <w:div w:id="2038197261">
                      <w:marLeft w:val="0"/>
                      <w:marRight w:val="0"/>
                      <w:marTop w:val="0"/>
                      <w:marBottom w:val="0"/>
                      <w:divBdr>
                        <w:top w:val="none" w:sz="0" w:space="0" w:color="auto"/>
                        <w:left w:val="none" w:sz="0" w:space="0" w:color="auto"/>
                        <w:bottom w:val="none" w:sz="0" w:space="0" w:color="auto"/>
                        <w:right w:val="none" w:sz="0" w:space="0" w:color="auto"/>
                      </w:divBdr>
                      <w:divsChild>
                        <w:div w:id="8024786">
                          <w:marLeft w:val="0"/>
                          <w:marRight w:val="0"/>
                          <w:marTop w:val="0"/>
                          <w:marBottom w:val="0"/>
                          <w:divBdr>
                            <w:top w:val="none" w:sz="0" w:space="0" w:color="auto"/>
                            <w:left w:val="none" w:sz="0" w:space="0" w:color="auto"/>
                            <w:bottom w:val="none" w:sz="0" w:space="0" w:color="auto"/>
                            <w:right w:val="none" w:sz="0" w:space="0" w:color="auto"/>
                          </w:divBdr>
                          <w:divsChild>
                            <w:div w:id="688220401">
                              <w:marLeft w:val="0"/>
                              <w:marRight w:val="0"/>
                              <w:marTop w:val="100"/>
                              <w:marBottom w:val="100"/>
                              <w:divBdr>
                                <w:top w:val="none" w:sz="0" w:space="0" w:color="auto"/>
                                <w:left w:val="none" w:sz="0" w:space="0" w:color="auto"/>
                                <w:bottom w:val="none" w:sz="0" w:space="0" w:color="auto"/>
                                <w:right w:val="none" w:sz="0" w:space="0" w:color="auto"/>
                              </w:divBdr>
                              <w:divsChild>
                                <w:div w:id="2141147339">
                                  <w:marLeft w:val="0"/>
                                  <w:marRight w:val="0"/>
                                  <w:marTop w:val="0"/>
                                  <w:marBottom w:val="0"/>
                                  <w:divBdr>
                                    <w:top w:val="none" w:sz="0" w:space="0" w:color="auto"/>
                                    <w:left w:val="none" w:sz="0" w:space="0" w:color="auto"/>
                                    <w:bottom w:val="none" w:sz="0" w:space="0" w:color="auto"/>
                                    <w:right w:val="none" w:sz="0" w:space="0" w:color="auto"/>
                                  </w:divBdr>
                                  <w:divsChild>
                                    <w:div w:id="1485321189">
                                      <w:marLeft w:val="0"/>
                                      <w:marRight w:val="0"/>
                                      <w:marTop w:val="0"/>
                                      <w:marBottom w:val="0"/>
                                      <w:divBdr>
                                        <w:top w:val="none" w:sz="0" w:space="0" w:color="auto"/>
                                        <w:left w:val="none" w:sz="0" w:space="0" w:color="auto"/>
                                        <w:bottom w:val="none" w:sz="0" w:space="0" w:color="auto"/>
                                        <w:right w:val="none" w:sz="0" w:space="0" w:color="auto"/>
                                      </w:divBdr>
                                      <w:divsChild>
                                        <w:div w:id="1920096900">
                                          <w:marLeft w:val="0"/>
                                          <w:marRight w:val="0"/>
                                          <w:marTop w:val="0"/>
                                          <w:marBottom w:val="0"/>
                                          <w:divBdr>
                                            <w:top w:val="none" w:sz="0" w:space="0" w:color="auto"/>
                                            <w:left w:val="none" w:sz="0" w:space="0" w:color="auto"/>
                                            <w:bottom w:val="none" w:sz="0" w:space="0" w:color="auto"/>
                                            <w:right w:val="none" w:sz="0" w:space="0" w:color="auto"/>
                                          </w:divBdr>
                                          <w:divsChild>
                                            <w:div w:id="1590692544">
                                              <w:marLeft w:val="0"/>
                                              <w:marRight w:val="0"/>
                                              <w:marTop w:val="0"/>
                                              <w:marBottom w:val="0"/>
                                              <w:divBdr>
                                                <w:top w:val="none" w:sz="0" w:space="0" w:color="auto"/>
                                                <w:left w:val="none" w:sz="0" w:space="0" w:color="auto"/>
                                                <w:bottom w:val="none" w:sz="0" w:space="0" w:color="auto"/>
                                                <w:right w:val="none" w:sz="0" w:space="0" w:color="auto"/>
                                              </w:divBdr>
                                            </w:div>
                                          </w:divsChild>
                                        </w:div>
                                        <w:div w:id="335348857">
                                          <w:marLeft w:val="0"/>
                                          <w:marRight w:val="0"/>
                                          <w:marTop w:val="0"/>
                                          <w:marBottom w:val="0"/>
                                          <w:divBdr>
                                            <w:top w:val="none" w:sz="0" w:space="0" w:color="auto"/>
                                            <w:left w:val="none" w:sz="0" w:space="0" w:color="auto"/>
                                            <w:bottom w:val="none" w:sz="0" w:space="0" w:color="auto"/>
                                            <w:right w:val="none" w:sz="0" w:space="0" w:color="auto"/>
                                          </w:divBdr>
                                        </w:div>
                                        <w:div w:id="351690275">
                                          <w:marLeft w:val="0"/>
                                          <w:marRight w:val="0"/>
                                          <w:marTop w:val="0"/>
                                          <w:marBottom w:val="0"/>
                                          <w:divBdr>
                                            <w:top w:val="none" w:sz="0" w:space="0" w:color="auto"/>
                                            <w:left w:val="none" w:sz="0" w:space="0" w:color="auto"/>
                                            <w:bottom w:val="none" w:sz="0" w:space="0" w:color="auto"/>
                                            <w:right w:val="none" w:sz="0" w:space="0" w:color="auto"/>
                                          </w:divBdr>
                                        </w:div>
                                        <w:div w:id="3128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2025-04-09T10:56:00Z</dcterms:created>
  <dcterms:modified xsi:type="dcterms:W3CDTF">2025-04-09T10:57:00Z</dcterms:modified>
</cp:coreProperties>
</file>