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94638" w14:textId="77777777" w:rsidR="00A80F79" w:rsidRPr="001E1B2F" w:rsidRDefault="00A80F79" w:rsidP="00026925">
      <w:pPr>
        <w:ind w:firstLine="0"/>
        <w:jc w:val="center"/>
        <w:rPr>
          <w:b/>
          <w:noProof/>
        </w:rPr>
      </w:pPr>
    </w:p>
    <w:p w14:paraId="65F7B625" w14:textId="0713270C" w:rsidR="00A80F79" w:rsidRPr="001E1B2F" w:rsidRDefault="00D13F76" w:rsidP="00026925">
      <w:pPr>
        <w:ind w:firstLine="0"/>
        <w:jc w:val="center"/>
        <w:rPr>
          <w:b/>
          <w:noProof/>
        </w:rPr>
      </w:pPr>
      <w:r w:rsidRPr="001E1B2F">
        <w:rPr>
          <w:b/>
          <w:noProof/>
        </w:rPr>
        <mc:AlternateContent>
          <mc:Choice Requires="wps">
            <w:drawing>
              <wp:anchor distT="0" distB="0" distL="114300" distR="114300" simplePos="0" relativeHeight="251659264" behindDoc="0" locked="0" layoutInCell="1" allowOverlap="1" wp14:anchorId="04CDB8ED" wp14:editId="4BA70A1F">
                <wp:simplePos x="0" y="0"/>
                <wp:positionH relativeFrom="column">
                  <wp:posOffset>-165735</wp:posOffset>
                </wp:positionH>
                <wp:positionV relativeFrom="paragraph">
                  <wp:posOffset>64212</wp:posOffset>
                </wp:positionV>
                <wp:extent cx="1255594" cy="643738"/>
                <wp:effectExtent l="0" t="0" r="20955" b="23495"/>
                <wp:wrapNone/>
                <wp:docPr id="1" name="Rectangle 1"/>
                <wp:cNvGraphicFramePr/>
                <a:graphic xmlns:a="http://schemas.openxmlformats.org/drawingml/2006/main">
                  <a:graphicData uri="http://schemas.microsoft.com/office/word/2010/wordprocessingShape">
                    <wps:wsp>
                      <wps:cNvSpPr/>
                      <wps:spPr>
                        <a:xfrm>
                          <a:off x="0" y="0"/>
                          <a:ext cx="1255594" cy="643738"/>
                        </a:xfrm>
                        <a:prstGeom prst="rect">
                          <a:avLst/>
                        </a:prstGeom>
                      </wps:spPr>
                      <wps:style>
                        <a:lnRef idx="2">
                          <a:schemeClr val="dk1"/>
                        </a:lnRef>
                        <a:fillRef idx="1">
                          <a:schemeClr val="lt1"/>
                        </a:fillRef>
                        <a:effectRef idx="0">
                          <a:schemeClr val="dk1"/>
                        </a:effectRef>
                        <a:fontRef idx="minor">
                          <a:schemeClr val="dk1"/>
                        </a:fontRef>
                      </wps:style>
                      <wps:txbx>
                        <w:txbxContent>
                          <w:p w14:paraId="1F7E4241" w14:textId="6716F5CC" w:rsidR="005D4AE8" w:rsidRPr="00D13F76" w:rsidRDefault="005D4AE8" w:rsidP="00D13F76">
                            <w:pPr>
                              <w:ind w:firstLine="0"/>
                              <w:jc w:val="center"/>
                              <w:rPr>
                                <w:b/>
                                <w:lang w:val="vi-VN"/>
                              </w:rPr>
                            </w:pPr>
                            <w:r w:rsidRPr="00D13F76">
                              <w:rPr>
                                <w:b/>
                                <w:lang w:val="vi-VN"/>
                              </w:rPr>
                              <w:t>DỰ THẢO L</w:t>
                            </w:r>
                            <w:r>
                              <w:rPr>
                                <w:b/>
                                <w:lang w:val="vi-VN"/>
                              </w:rPr>
                              <w:t>Ầ</w:t>
                            </w:r>
                            <w:r w:rsidRPr="00D13F76">
                              <w:rPr>
                                <w:b/>
                                <w:lang w:val="vi-VN"/>
                              </w:rPr>
                              <w:t>N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CDB8ED" id="Rectangle 1" o:spid="_x0000_s1026" style="position:absolute;left:0;text-align:left;margin-left:-13.05pt;margin-top:5.05pt;width:98.85pt;height:50.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" fillcolor="white [3201]" strokecolor="black [3200]" strokeweight="1pt">
                <v:textbox>
                  <w:txbxContent>
                    <w:p w14:paraId="1F7E4241" w14:textId="6716F5CC" w:rsidR="005D4AE8" w:rsidRPr="00D13F76" w:rsidRDefault="005D4AE8" w:rsidP="00D13F76">
                      <w:pPr>
                        <w:ind w:firstLine="0"/>
                        <w:jc w:val="center"/>
                        <w:rPr>
                          <w:b/>
                          <w:lang w:val="vi-VN"/>
                        </w:rPr>
                      </w:pPr>
                      <w:r w:rsidRPr="00D13F76">
                        <w:rPr>
                          <w:b/>
                          <w:lang w:val="vi-VN"/>
                        </w:rPr>
                        <w:t>DỰ THẢO L</w:t>
                      </w:r>
                      <w:r>
                        <w:rPr>
                          <w:b/>
                          <w:lang w:val="vi-VN"/>
                        </w:rPr>
                        <w:t>Ầ</w:t>
                      </w:r>
                      <w:r w:rsidRPr="00D13F76">
                        <w:rPr>
                          <w:b/>
                          <w:lang w:val="vi-VN"/>
                        </w:rPr>
                        <w:t>N 1</w:t>
                      </w:r>
                    </w:p>
                  </w:txbxContent>
                </v:textbox>
              </v:rect>
            </w:pict>
          </mc:Fallback>
        </mc:AlternateContent>
      </w:r>
    </w:p>
    <w:p w14:paraId="6B13A78B" w14:textId="77777777" w:rsidR="00A80F79" w:rsidRPr="001E1B2F" w:rsidRDefault="00A80F79" w:rsidP="00026925">
      <w:pPr>
        <w:ind w:firstLine="0"/>
        <w:jc w:val="center"/>
        <w:rPr>
          <w:b/>
          <w:noProof/>
        </w:rPr>
      </w:pPr>
    </w:p>
    <w:p w14:paraId="6C0F743B" w14:textId="77777777" w:rsidR="00A80F79" w:rsidRPr="001E1B2F" w:rsidRDefault="00A80F79" w:rsidP="00026925">
      <w:pPr>
        <w:ind w:firstLine="0"/>
        <w:jc w:val="center"/>
        <w:rPr>
          <w:b/>
          <w:noProof/>
        </w:rPr>
      </w:pPr>
    </w:p>
    <w:p w14:paraId="27EAFBA3" w14:textId="77777777" w:rsidR="00A80F79" w:rsidRPr="001E1B2F" w:rsidRDefault="00A80F79" w:rsidP="00026925">
      <w:pPr>
        <w:ind w:firstLine="0"/>
        <w:jc w:val="center"/>
        <w:rPr>
          <w:b/>
          <w:noProof/>
        </w:rPr>
      </w:pPr>
    </w:p>
    <w:p w14:paraId="7CC46DF5" w14:textId="77777777" w:rsidR="00A80F79" w:rsidRPr="001E1B2F" w:rsidRDefault="00A80F79" w:rsidP="00026925">
      <w:pPr>
        <w:ind w:firstLine="0"/>
        <w:jc w:val="center"/>
        <w:rPr>
          <w:b/>
          <w:noProof/>
        </w:rPr>
      </w:pPr>
    </w:p>
    <w:p w14:paraId="16BB56BA" w14:textId="77777777" w:rsidR="00A80F79" w:rsidRPr="001E1B2F" w:rsidRDefault="00A80F79" w:rsidP="00026925">
      <w:pPr>
        <w:ind w:firstLine="0"/>
        <w:jc w:val="center"/>
        <w:rPr>
          <w:b/>
          <w:noProof/>
        </w:rPr>
      </w:pPr>
    </w:p>
    <w:p w14:paraId="2BFAE7D3" w14:textId="77777777" w:rsidR="00A80F79" w:rsidRPr="001E1B2F" w:rsidRDefault="00A80F79" w:rsidP="00026925">
      <w:pPr>
        <w:ind w:firstLine="0"/>
        <w:jc w:val="center"/>
        <w:rPr>
          <w:b/>
          <w:noProof/>
        </w:rPr>
      </w:pPr>
    </w:p>
    <w:p w14:paraId="539C63B7" w14:textId="77777777" w:rsidR="00A80F79" w:rsidRPr="001E1B2F" w:rsidRDefault="00A80F79" w:rsidP="00026925">
      <w:pPr>
        <w:ind w:firstLine="0"/>
        <w:jc w:val="center"/>
        <w:rPr>
          <w:b/>
          <w:noProof/>
        </w:rPr>
      </w:pPr>
    </w:p>
    <w:p w14:paraId="31AA4A0F" w14:textId="77777777" w:rsidR="00A80F79" w:rsidRPr="001E1B2F" w:rsidRDefault="00A80F79" w:rsidP="00026925">
      <w:pPr>
        <w:ind w:firstLine="0"/>
        <w:jc w:val="center"/>
        <w:rPr>
          <w:b/>
          <w:noProof/>
        </w:rPr>
      </w:pPr>
    </w:p>
    <w:p w14:paraId="18B48DAC" w14:textId="0FAD5230" w:rsidR="00026925" w:rsidRPr="001E1B2F" w:rsidRDefault="00026925" w:rsidP="00026925">
      <w:pPr>
        <w:ind w:firstLine="0"/>
        <w:jc w:val="center"/>
        <w:rPr>
          <w:b/>
          <w:noProof/>
        </w:rPr>
      </w:pPr>
      <w:r w:rsidRPr="001E1B2F">
        <w:rPr>
          <w:b/>
          <w:noProof/>
        </w:rPr>
        <w:t xml:space="preserve">MẪU HỢP ĐỒNG TƯ VẤN </w:t>
      </w:r>
      <w:r w:rsidR="00D64DC6" w:rsidRPr="001E1B2F">
        <w:rPr>
          <w:b/>
          <w:noProof/>
        </w:rPr>
        <w:t>LẬP BÁO CÁO NGHIÊN CỨU KHẢ THI</w:t>
      </w:r>
    </w:p>
    <w:p w14:paraId="150E413F" w14:textId="77777777" w:rsidR="00CE7260" w:rsidRPr="001E1B2F" w:rsidRDefault="00CE7260" w:rsidP="00026925">
      <w:pPr>
        <w:ind w:firstLine="0"/>
        <w:jc w:val="center"/>
        <w:rPr>
          <w:b/>
          <w:noProof/>
        </w:rPr>
      </w:pPr>
    </w:p>
    <w:p w14:paraId="5EE9C9E7" w14:textId="77777777" w:rsidR="003A5BFC" w:rsidRPr="001E1B2F" w:rsidRDefault="00026925" w:rsidP="003A5BFC">
      <w:pPr>
        <w:spacing w:before="0" w:after="0"/>
        <w:ind w:firstLine="0"/>
        <w:jc w:val="center"/>
        <w:rPr>
          <w:i/>
          <w:iCs/>
          <w:lang w:val="vi-VN"/>
        </w:rPr>
      </w:pPr>
      <w:r w:rsidRPr="001E1B2F">
        <w:rPr>
          <w:i/>
          <w:noProof/>
        </w:rPr>
        <w:t>(</w:t>
      </w:r>
      <w:r w:rsidR="003A5BFC" w:rsidRPr="001E1B2F">
        <w:rPr>
          <w:i/>
          <w:iCs/>
          <w:lang w:val="vi-VN"/>
        </w:rPr>
        <w:t xml:space="preserve">Công bố kèm theo </w:t>
      </w:r>
      <w:r w:rsidR="00BD1493" w:rsidRPr="001E1B2F">
        <w:rPr>
          <w:i/>
          <w:iCs/>
          <w:lang w:val="vi-VN"/>
        </w:rPr>
        <w:t xml:space="preserve">Quyết định số ......./QĐ-BXD </w:t>
      </w:r>
      <w:r w:rsidR="003A5BFC" w:rsidRPr="001E1B2F">
        <w:rPr>
          <w:i/>
          <w:iCs/>
          <w:lang w:val="vi-VN"/>
        </w:rPr>
        <w:t>ngày ....../....</w:t>
      </w:r>
      <w:r w:rsidR="007009F4" w:rsidRPr="001E1B2F">
        <w:rPr>
          <w:i/>
          <w:iCs/>
          <w:lang w:val="vi-VN"/>
        </w:rPr>
        <w:t>.</w:t>
      </w:r>
      <w:r w:rsidR="003A5BFC" w:rsidRPr="001E1B2F">
        <w:rPr>
          <w:i/>
          <w:iCs/>
          <w:lang w:val="vi-VN"/>
        </w:rPr>
        <w:t>../</w:t>
      </w:r>
      <w:r w:rsidR="007009F4" w:rsidRPr="001E1B2F">
        <w:rPr>
          <w:i/>
          <w:iCs/>
          <w:lang w:val="vi-VN"/>
        </w:rPr>
        <w:t>.........</w:t>
      </w:r>
      <w:r w:rsidR="003A5BFC" w:rsidRPr="001E1B2F">
        <w:rPr>
          <w:i/>
          <w:iCs/>
          <w:lang w:val="vi-VN"/>
        </w:rPr>
        <w:t xml:space="preserve"> của </w:t>
      </w:r>
    </w:p>
    <w:p w14:paraId="49F38FB7" w14:textId="0A961D8C" w:rsidR="00026925" w:rsidRPr="001E1B2F" w:rsidRDefault="003A5BFC" w:rsidP="003A5BFC">
      <w:pPr>
        <w:spacing w:before="0" w:after="0"/>
        <w:ind w:firstLine="0"/>
        <w:jc w:val="center"/>
        <w:rPr>
          <w:i/>
          <w:noProof/>
          <w:lang w:val="vi-VN"/>
        </w:rPr>
      </w:pPr>
      <w:r w:rsidRPr="001E1B2F">
        <w:rPr>
          <w:i/>
          <w:iCs/>
          <w:lang w:val="vi-VN"/>
        </w:rPr>
        <w:t xml:space="preserve">Bộ trưởng Bộ Xây dựng </w:t>
      </w:r>
      <w:r w:rsidR="00BD1493" w:rsidRPr="001E1B2F">
        <w:rPr>
          <w:i/>
          <w:iCs/>
          <w:lang w:val="vi-VN"/>
        </w:rPr>
        <w:t>về việc công bố</w:t>
      </w:r>
      <w:r w:rsidRPr="001E1B2F">
        <w:rPr>
          <w:i/>
          <w:iCs/>
          <w:lang w:val="vi-VN"/>
        </w:rPr>
        <w:t xml:space="preserve"> </w:t>
      </w:r>
      <w:r w:rsidR="00CE7260" w:rsidRPr="001E1B2F">
        <w:rPr>
          <w:i/>
          <w:iCs/>
          <w:lang w:val="vi-VN"/>
        </w:rPr>
        <w:t>m</w:t>
      </w:r>
      <w:r w:rsidR="00BD1493" w:rsidRPr="001E1B2F">
        <w:rPr>
          <w:i/>
          <w:iCs/>
          <w:lang w:val="vi-VN"/>
        </w:rPr>
        <w:t>ẫu</w:t>
      </w:r>
      <w:r w:rsidRPr="001E1B2F">
        <w:rPr>
          <w:i/>
          <w:iCs/>
          <w:lang w:val="vi-VN"/>
        </w:rPr>
        <w:t xml:space="preserve"> </w:t>
      </w:r>
      <w:r w:rsidR="001617B3" w:rsidRPr="001E1B2F">
        <w:rPr>
          <w:i/>
          <w:iCs/>
          <w:lang w:val="vi-VN"/>
        </w:rPr>
        <w:t>hợp đồng</w:t>
      </w:r>
      <w:r w:rsidR="00247251" w:rsidRPr="001E1B2F">
        <w:rPr>
          <w:i/>
          <w:iCs/>
          <w:lang w:val="vi-VN"/>
        </w:rPr>
        <w:t xml:space="preserve"> xây dựng</w:t>
      </w:r>
      <w:r w:rsidR="00026925" w:rsidRPr="001E1B2F">
        <w:rPr>
          <w:i/>
          <w:noProof/>
          <w:lang w:val="vi-VN"/>
        </w:rPr>
        <w:t>)</w:t>
      </w:r>
    </w:p>
    <w:p w14:paraId="1FDD2F6E" w14:textId="77777777" w:rsidR="00026925" w:rsidRPr="001E1B2F" w:rsidRDefault="00026925" w:rsidP="00026925">
      <w:pPr>
        <w:tabs>
          <w:tab w:val="left" w:pos="4142"/>
        </w:tabs>
        <w:spacing w:before="0"/>
        <w:ind w:firstLine="0"/>
        <w:rPr>
          <w:b/>
          <w:i/>
          <w:noProof/>
          <w:lang w:val="vi-VN"/>
        </w:rPr>
      </w:pPr>
      <w:r w:rsidRPr="001E1B2F">
        <w:rPr>
          <w:b/>
          <w:i/>
          <w:noProof/>
          <w:lang w:val="vi-VN"/>
        </w:rPr>
        <w:tab/>
      </w:r>
    </w:p>
    <w:p w14:paraId="42CA7D1B" w14:textId="77777777" w:rsidR="00F11DA3" w:rsidRPr="00725AC7" w:rsidRDefault="00F11DA3" w:rsidP="00026925">
      <w:pPr>
        <w:ind w:firstLine="0"/>
        <w:jc w:val="center"/>
        <w:rPr>
          <w:ins w:id="0" w:author="Admin" w:date="2026-06-07T13:52:00Z"/>
          <w:b/>
          <w:bCs/>
          <w:lang w:val="vi-VN"/>
        </w:rPr>
      </w:pPr>
    </w:p>
    <w:p w14:paraId="264993EF" w14:textId="77777777" w:rsidR="00F11DA3" w:rsidRPr="001E1B2F" w:rsidRDefault="00F11DA3">
      <w:pPr>
        <w:rPr>
          <w:ins w:id="1" w:author="Admin" w:date="2026-06-07T13:52:00Z"/>
          <w:lang w:val="vi-VN"/>
          <w:rPrChange w:id="2" w:author="Admin" w:date="2026-06-12T11:28:00Z" w16du:dateUtc="2026-06-12T04:28:00Z">
            <w:rPr>
              <w:ins w:id="3" w:author="Admin" w:date="2026-06-07T13:52:00Z"/>
              <w:b/>
              <w:bCs/>
              <w:lang w:val="vi-VN"/>
            </w:rPr>
          </w:rPrChange>
        </w:rPr>
        <w:pPrChange w:id="4" w:author="Admin" w:date="2026-06-07T13:52:00Z">
          <w:pPr>
            <w:ind w:firstLine="0"/>
            <w:jc w:val="center"/>
          </w:pPr>
        </w:pPrChange>
      </w:pPr>
    </w:p>
    <w:p w14:paraId="3F8FE424" w14:textId="77777777" w:rsidR="00F11DA3" w:rsidRPr="001E1B2F" w:rsidRDefault="00F11DA3">
      <w:pPr>
        <w:rPr>
          <w:ins w:id="5" w:author="Admin" w:date="2026-06-07T13:52:00Z"/>
          <w:lang w:val="vi-VN"/>
          <w:rPrChange w:id="6" w:author="Admin" w:date="2026-06-12T11:28:00Z" w16du:dateUtc="2026-06-12T04:28:00Z">
            <w:rPr>
              <w:ins w:id="7" w:author="Admin" w:date="2026-06-07T13:52:00Z"/>
              <w:b/>
              <w:bCs/>
              <w:lang w:val="vi-VN"/>
            </w:rPr>
          </w:rPrChange>
        </w:rPr>
        <w:pPrChange w:id="8" w:author="Admin" w:date="2026-06-07T13:52:00Z">
          <w:pPr>
            <w:ind w:firstLine="0"/>
            <w:jc w:val="center"/>
          </w:pPr>
        </w:pPrChange>
      </w:pPr>
    </w:p>
    <w:p w14:paraId="67077F62" w14:textId="77777777" w:rsidR="00F11DA3" w:rsidRPr="001E1B2F" w:rsidRDefault="00F11DA3">
      <w:pPr>
        <w:rPr>
          <w:ins w:id="9" w:author="Admin" w:date="2026-06-07T13:52:00Z"/>
          <w:lang w:val="vi-VN"/>
          <w:rPrChange w:id="10" w:author="Admin" w:date="2026-06-12T11:28:00Z" w16du:dateUtc="2026-06-12T04:28:00Z">
            <w:rPr>
              <w:ins w:id="11" w:author="Admin" w:date="2026-06-07T13:52:00Z"/>
              <w:b/>
              <w:bCs/>
              <w:lang w:val="vi-VN"/>
            </w:rPr>
          </w:rPrChange>
        </w:rPr>
        <w:pPrChange w:id="12" w:author="Admin" w:date="2026-06-07T13:52:00Z">
          <w:pPr>
            <w:ind w:firstLine="0"/>
            <w:jc w:val="center"/>
          </w:pPr>
        </w:pPrChange>
      </w:pPr>
    </w:p>
    <w:p w14:paraId="3CE5D103" w14:textId="77777777" w:rsidR="00F11DA3" w:rsidRPr="001E1B2F" w:rsidRDefault="00F11DA3">
      <w:pPr>
        <w:rPr>
          <w:ins w:id="13" w:author="Admin" w:date="2026-06-07T13:52:00Z"/>
          <w:lang w:val="vi-VN"/>
          <w:rPrChange w:id="14" w:author="Admin" w:date="2026-06-12T11:28:00Z" w16du:dateUtc="2026-06-12T04:28:00Z">
            <w:rPr>
              <w:ins w:id="15" w:author="Admin" w:date="2026-06-07T13:52:00Z"/>
              <w:b/>
              <w:bCs/>
              <w:lang w:val="vi-VN"/>
            </w:rPr>
          </w:rPrChange>
        </w:rPr>
        <w:pPrChange w:id="16" w:author="Admin" w:date="2026-06-07T13:52:00Z">
          <w:pPr>
            <w:ind w:firstLine="0"/>
            <w:jc w:val="center"/>
          </w:pPr>
        </w:pPrChange>
      </w:pPr>
    </w:p>
    <w:p w14:paraId="5133C657" w14:textId="77777777" w:rsidR="00F11DA3" w:rsidRPr="001E1B2F" w:rsidRDefault="00F11DA3">
      <w:pPr>
        <w:rPr>
          <w:ins w:id="17" w:author="Admin" w:date="2026-06-07T13:52:00Z"/>
          <w:lang w:val="vi-VN"/>
          <w:rPrChange w:id="18" w:author="Admin" w:date="2026-06-12T11:28:00Z" w16du:dateUtc="2026-06-12T04:28:00Z">
            <w:rPr>
              <w:ins w:id="19" w:author="Admin" w:date="2026-06-07T13:52:00Z"/>
              <w:b/>
              <w:bCs/>
              <w:lang w:val="vi-VN"/>
            </w:rPr>
          </w:rPrChange>
        </w:rPr>
        <w:pPrChange w:id="20" w:author="Admin" w:date="2026-06-07T13:52:00Z">
          <w:pPr>
            <w:ind w:firstLine="0"/>
            <w:jc w:val="center"/>
          </w:pPr>
        </w:pPrChange>
      </w:pPr>
    </w:p>
    <w:p w14:paraId="0386EC00" w14:textId="77777777" w:rsidR="00F11DA3" w:rsidRPr="001E1B2F" w:rsidRDefault="00F11DA3">
      <w:pPr>
        <w:rPr>
          <w:ins w:id="21" w:author="Admin" w:date="2026-06-07T13:52:00Z"/>
          <w:lang w:val="vi-VN"/>
          <w:rPrChange w:id="22" w:author="Admin" w:date="2026-06-12T11:28:00Z" w16du:dateUtc="2026-06-12T04:28:00Z">
            <w:rPr>
              <w:ins w:id="23" w:author="Admin" w:date="2026-06-07T13:52:00Z"/>
              <w:b/>
              <w:bCs/>
              <w:lang w:val="vi-VN"/>
            </w:rPr>
          </w:rPrChange>
        </w:rPr>
        <w:pPrChange w:id="24" w:author="Admin" w:date="2026-06-07T13:52:00Z">
          <w:pPr>
            <w:ind w:firstLine="0"/>
            <w:jc w:val="center"/>
          </w:pPr>
        </w:pPrChange>
      </w:pPr>
    </w:p>
    <w:p w14:paraId="44AD81AF" w14:textId="77777777" w:rsidR="00F11DA3" w:rsidRPr="001E1B2F" w:rsidRDefault="00F11DA3" w:rsidP="00026925">
      <w:pPr>
        <w:ind w:firstLine="0"/>
        <w:jc w:val="center"/>
        <w:rPr>
          <w:ins w:id="25" w:author="Admin" w:date="2026-06-07T13:52:00Z"/>
          <w:b/>
          <w:bCs/>
          <w:lang w:val="vi-VN"/>
        </w:rPr>
      </w:pPr>
    </w:p>
    <w:p w14:paraId="099A988B" w14:textId="0ADACC43" w:rsidR="00F11DA3" w:rsidRPr="001E1B2F" w:rsidRDefault="00F11DA3">
      <w:pPr>
        <w:tabs>
          <w:tab w:val="left" w:pos="2355"/>
        </w:tabs>
        <w:ind w:firstLine="0"/>
        <w:rPr>
          <w:ins w:id="26" w:author="Admin" w:date="2026-06-07T13:52:00Z"/>
          <w:b/>
          <w:bCs/>
          <w:lang w:val="vi-VN"/>
        </w:rPr>
        <w:pPrChange w:id="27" w:author="Admin" w:date="2026-06-07T13:52:00Z">
          <w:pPr>
            <w:ind w:firstLine="0"/>
            <w:jc w:val="center"/>
          </w:pPr>
        </w:pPrChange>
      </w:pPr>
      <w:ins w:id="28" w:author="Admin" w:date="2026-06-07T13:52:00Z">
        <w:r w:rsidRPr="001E1B2F">
          <w:rPr>
            <w:b/>
            <w:bCs/>
            <w:lang w:val="vi-VN"/>
          </w:rPr>
          <w:tab/>
        </w:r>
      </w:ins>
    </w:p>
    <w:p w14:paraId="03716189" w14:textId="4F54F728" w:rsidR="00026925" w:rsidRPr="001E1B2F" w:rsidRDefault="00731C70" w:rsidP="00026925">
      <w:pPr>
        <w:ind w:firstLine="0"/>
        <w:jc w:val="center"/>
        <w:rPr>
          <w:lang w:val="vi-VN"/>
        </w:rPr>
      </w:pPr>
      <w:r w:rsidRPr="001E1B2F">
        <w:rPr>
          <w:lang w:val="vi-VN"/>
          <w:rPrChange w:id="29" w:author="Admin" w:date="2026-06-12T11:28:00Z" w16du:dateUtc="2026-06-12T04:28:00Z">
            <w:rPr>
              <w:b/>
              <w:bCs/>
              <w:lang w:val="vi-VN"/>
            </w:rPr>
          </w:rPrChange>
        </w:rPr>
        <w:br w:type="page"/>
      </w:r>
      <w:r w:rsidR="00026925" w:rsidRPr="001E1B2F">
        <w:rPr>
          <w:b/>
          <w:bCs/>
          <w:lang w:val="vi-VN"/>
        </w:rPr>
        <w:lastRenderedPageBreak/>
        <w:t>CỘNG HÒA XÃ HỘI CHỦ NGHĨA VIỆT NAM</w:t>
      </w:r>
      <w:r w:rsidR="00026925" w:rsidRPr="001E1B2F">
        <w:rPr>
          <w:b/>
          <w:bCs/>
          <w:lang w:val="vi-VN"/>
        </w:rPr>
        <w:br/>
        <w:t xml:space="preserve">Độc lập - Tự do - Hạnh phúc </w:t>
      </w:r>
      <w:r w:rsidR="00026925" w:rsidRPr="001E1B2F">
        <w:rPr>
          <w:b/>
          <w:bCs/>
          <w:lang w:val="vi-VN"/>
        </w:rPr>
        <w:br/>
        <w:t>---------------</w:t>
      </w:r>
    </w:p>
    <w:p w14:paraId="2FB77EB1" w14:textId="77777777" w:rsidR="00026925" w:rsidRPr="001E1B2F" w:rsidRDefault="00026925" w:rsidP="00026925">
      <w:pPr>
        <w:ind w:firstLine="0"/>
        <w:jc w:val="center"/>
        <w:rPr>
          <w:i/>
          <w:iCs/>
          <w:lang w:val="vi-VN"/>
        </w:rPr>
      </w:pPr>
      <w:r w:rsidRPr="001E1B2F">
        <w:rPr>
          <w:i/>
          <w:iCs/>
          <w:lang w:val="vi-VN"/>
        </w:rPr>
        <w:t>(Địa danh), ngày …. tháng …. năm …..</w:t>
      </w:r>
    </w:p>
    <w:p w14:paraId="2D840F70" w14:textId="77777777" w:rsidR="00026925" w:rsidRPr="001E1B2F" w:rsidRDefault="00026925" w:rsidP="00026925">
      <w:pPr>
        <w:jc w:val="center"/>
        <w:rPr>
          <w:i/>
          <w:iCs/>
          <w:lang w:val="vi-VN"/>
        </w:rPr>
      </w:pPr>
    </w:p>
    <w:p w14:paraId="3E510BF0" w14:textId="77777777" w:rsidR="00026925" w:rsidRPr="001E1B2F" w:rsidRDefault="00026925" w:rsidP="00026925">
      <w:pPr>
        <w:jc w:val="center"/>
        <w:rPr>
          <w:lang w:val="vi-VN"/>
        </w:rPr>
      </w:pPr>
    </w:p>
    <w:p w14:paraId="4643BE45" w14:textId="43EE5F3D" w:rsidR="00026925" w:rsidRPr="001E1B2F" w:rsidRDefault="00026925" w:rsidP="00026925">
      <w:pPr>
        <w:ind w:firstLine="0"/>
        <w:jc w:val="center"/>
        <w:rPr>
          <w:lang w:val="vi-VN"/>
        </w:rPr>
      </w:pPr>
      <w:r w:rsidRPr="001E1B2F">
        <w:rPr>
          <w:b/>
          <w:bCs/>
          <w:lang w:val="vi-VN"/>
        </w:rPr>
        <w:t>HỢP ĐỒNG</w:t>
      </w:r>
      <w:r w:rsidR="00586693" w:rsidRPr="001E1B2F">
        <w:rPr>
          <w:b/>
          <w:bCs/>
          <w:lang w:val="vi-VN"/>
        </w:rPr>
        <w:t xml:space="preserve"> XÂY DỰNG</w:t>
      </w:r>
    </w:p>
    <w:p w14:paraId="2FE72CDE" w14:textId="3D8F503A" w:rsidR="00026925" w:rsidRPr="001E1B2F" w:rsidRDefault="00026925" w:rsidP="00026925">
      <w:pPr>
        <w:ind w:firstLine="0"/>
        <w:jc w:val="center"/>
        <w:rPr>
          <w:lang w:val="vi-VN"/>
        </w:rPr>
      </w:pPr>
      <w:r w:rsidRPr="001E1B2F">
        <w:rPr>
          <w:b/>
          <w:bCs/>
          <w:lang w:val="vi-VN"/>
        </w:rPr>
        <w:t xml:space="preserve">Tư vấn </w:t>
      </w:r>
      <w:r w:rsidR="00C57F3C" w:rsidRPr="001E1B2F">
        <w:rPr>
          <w:b/>
          <w:bCs/>
          <w:lang w:val="vi-VN"/>
        </w:rPr>
        <w:t>lập Báo cáo nghiên cứu khả thi</w:t>
      </w:r>
      <w:r w:rsidRPr="001E1B2F">
        <w:rPr>
          <w:b/>
          <w:bCs/>
          <w:lang w:val="vi-VN"/>
        </w:rPr>
        <w:t xml:space="preserve"> </w:t>
      </w:r>
    </w:p>
    <w:p w14:paraId="52B10548" w14:textId="77777777" w:rsidR="00026925" w:rsidRPr="001E1B2F" w:rsidRDefault="00026925" w:rsidP="00026925">
      <w:pPr>
        <w:ind w:firstLine="0"/>
        <w:jc w:val="center"/>
        <w:rPr>
          <w:lang w:val="vi-VN"/>
        </w:rPr>
      </w:pPr>
      <w:r w:rsidRPr="001E1B2F">
        <w:rPr>
          <w:i/>
          <w:iCs/>
          <w:lang w:val="vi-VN"/>
        </w:rPr>
        <w:t>Số: ……/(Năm) /... (Ký hiệu hợp đồng)</w:t>
      </w:r>
    </w:p>
    <w:p w14:paraId="6C2483AE" w14:textId="77777777" w:rsidR="00026925" w:rsidRPr="001E1B2F" w:rsidRDefault="00026925" w:rsidP="00026925">
      <w:pPr>
        <w:jc w:val="center"/>
        <w:rPr>
          <w:lang w:val="vi-VN"/>
        </w:rPr>
      </w:pPr>
    </w:p>
    <w:p w14:paraId="4FDC92F6" w14:textId="77777777" w:rsidR="00026925" w:rsidRPr="001E1B2F" w:rsidRDefault="00026925" w:rsidP="00026925">
      <w:pPr>
        <w:jc w:val="center"/>
        <w:rPr>
          <w:b/>
          <w:bCs/>
          <w:lang w:val="vi-VN"/>
        </w:rPr>
      </w:pPr>
    </w:p>
    <w:p w14:paraId="56EAE410" w14:textId="0DB5B41B" w:rsidR="00026925" w:rsidRPr="001E1B2F" w:rsidRDefault="00B750A3" w:rsidP="00B750A3">
      <w:pPr>
        <w:tabs>
          <w:tab w:val="center" w:pos="4537"/>
          <w:tab w:val="left" w:pos="6720"/>
        </w:tabs>
        <w:ind w:firstLine="0"/>
        <w:jc w:val="left"/>
        <w:rPr>
          <w:lang w:val="vi-VN"/>
        </w:rPr>
      </w:pPr>
      <w:r w:rsidRPr="001E1B2F">
        <w:rPr>
          <w:b/>
          <w:bCs/>
          <w:lang w:val="vi-VN"/>
        </w:rPr>
        <w:tab/>
      </w:r>
      <w:r w:rsidR="00F6622C" w:rsidRPr="001E1B2F">
        <w:rPr>
          <w:b/>
          <w:bCs/>
          <w:lang w:val="vi-VN"/>
        </w:rPr>
        <w:t>G</w:t>
      </w:r>
      <w:r w:rsidR="00026925" w:rsidRPr="001E1B2F">
        <w:rPr>
          <w:b/>
          <w:bCs/>
          <w:lang w:val="vi-VN"/>
        </w:rPr>
        <w:t>ói thầu</w:t>
      </w:r>
      <w:r w:rsidR="00F6622C" w:rsidRPr="001E1B2F">
        <w:rPr>
          <w:b/>
          <w:bCs/>
          <w:lang w:val="vi-VN"/>
        </w:rPr>
        <w:t xml:space="preserve"> (số, tên gói thầu)</w:t>
      </w:r>
      <w:r w:rsidRPr="001E1B2F">
        <w:rPr>
          <w:b/>
          <w:bCs/>
          <w:lang w:val="vi-VN"/>
        </w:rPr>
        <w:tab/>
      </w:r>
    </w:p>
    <w:p w14:paraId="7A3D6325" w14:textId="6B1251BA" w:rsidR="00026925" w:rsidRPr="001E1B2F" w:rsidRDefault="00026925" w:rsidP="00F6622C">
      <w:pPr>
        <w:ind w:firstLine="0"/>
        <w:jc w:val="center"/>
        <w:rPr>
          <w:b/>
          <w:lang w:val="vi-VN"/>
        </w:rPr>
      </w:pPr>
      <w:r w:rsidRPr="001E1B2F">
        <w:rPr>
          <w:b/>
          <w:bCs/>
          <w:lang w:val="vi-VN"/>
        </w:rPr>
        <w:t xml:space="preserve">thuộc </w:t>
      </w:r>
      <w:r w:rsidR="00F6622C" w:rsidRPr="001E1B2F">
        <w:rPr>
          <w:b/>
          <w:bCs/>
          <w:lang w:val="vi-VN"/>
        </w:rPr>
        <w:t>D</w:t>
      </w:r>
      <w:r w:rsidRPr="001E1B2F">
        <w:rPr>
          <w:b/>
          <w:bCs/>
          <w:lang w:val="vi-VN"/>
        </w:rPr>
        <w:t>ự án</w:t>
      </w:r>
      <w:r w:rsidR="00F6622C" w:rsidRPr="001E1B2F">
        <w:rPr>
          <w:b/>
          <w:bCs/>
          <w:lang w:val="vi-VN"/>
        </w:rPr>
        <w:t>/Công trình</w:t>
      </w:r>
      <w:r w:rsidRPr="001E1B2F">
        <w:rPr>
          <w:b/>
          <w:bCs/>
          <w:lang w:val="vi-VN"/>
        </w:rPr>
        <w:t xml:space="preserve"> </w:t>
      </w:r>
      <w:r w:rsidR="00F6622C" w:rsidRPr="001E1B2F">
        <w:rPr>
          <w:b/>
          <w:bCs/>
          <w:lang w:val="vi-VN"/>
        </w:rPr>
        <w:t xml:space="preserve">(tên, mã định danh </w:t>
      </w:r>
      <w:r w:rsidR="0018094C" w:rsidRPr="001E1B2F">
        <w:rPr>
          <w:b/>
          <w:lang w:val="vi-VN"/>
        </w:rPr>
        <w:t>Dự án/Công trình)</w:t>
      </w:r>
    </w:p>
    <w:p w14:paraId="20117229" w14:textId="77777777" w:rsidR="0018094C" w:rsidRPr="001E1B2F" w:rsidRDefault="0018094C" w:rsidP="00026925">
      <w:pPr>
        <w:ind w:firstLine="0"/>
        <w:jc w:val="center"/>
        <w:rPr>
          <w:lang w:val="vi-VN"/>
        </w:rPr>
      </w:pPr>
    </w:p>
    <w:p w14:paraId="58556224" w14:textId="77777777" w:rsidR="00026925" w:rsidRPr="001E1B2F" w:rsidRDefault="00026925" w:rsidP="00026925">
      <w:pPr>
        <w:ind w:firstLine="0"/>
        <w:jc w:val="center"/>
        <w:rPr>
          <w:lang w:val="vi-VN"/>
        </w:rPr>
      </w:pPr>
      <w:r w:rsidRPr="001E1B2F">
        <w:rPr>
          <w:lang w:val="vi-VN"/>
        </w:rPr>
        <w:t>giữa</w:t>
      </w:r>
    </w:p>
    <w:p w14:paraId="5EA2D159" w14:textId="2212863D" w:rsidR="00026925" w:rsidRPr="001E1B2F" w:rsidRDefault="00026925" w:rsidP="00026925">
      <w:pPr>
        <w:ind w:firstLine="0"/>
        <w:jc w:val="center"/>
        <w:rPr>
          <w:lang w:val="vi-VN"/>
        </w:rPr>
      </w:pPr>
      <w:r w:rsidRPr="001E1B2F">
        <w:rPr>
          <w:b/>
          <w:bCs/>
          <w:lang w:val="vi-VN"/>
        </w:rPr>
        <w:t xml:space="preserve">(Tên giao dịch của </w:t>
      </w:r>
      <w:r w:rsidR="00E16E7D" w:rsidRPr="001E1B2F">
        <w:rPr>
          <w:b/>
          <w:bCs/>
          <w:lang w:val="vi-VN"/>
        </w:rPr>
        <w:t xml:space="preserve">Bên giao thầu </w:t>
      </w:r>
      <w:r w:rsidRPr="001E1B2F">
        <w:rPr>
          <w:b/>
          <w:bCs/>
          <w:lang w:val="vi-VN"/>
        </w:rPr>
        <w:t>)</w:t>
      </w:r>
    </w:p>
    <w:p w14:paraId="27462E1B" w14:textId="77777777" w:rsidR="00026925" w:rsidRPr="001E1B2F" w:rsidRDefault="00026925" w:rsidP="00026925">
      <w:pPr>
        <w:ind w:firstLine="0"/>
        <w:jc w:val="center"/>
        <w:rPr>
          <w:lang w:val="vi-VN"/>
        </w:rPr>
      </w:pPr>
      <w:r w:rsidRPr="001E1B2F">
        <w:rPr>
          <w:lang w:val="vi-VN"/>
        </w:rPr>
        <w:t>và</w:t>
      </w:r>
    </w:p>
    <w:p w14:paraId="4A63956E" w14:textId="3557F316" w:rsidR="00026925" w:rsidRPr="001E1B2F" w:rsidRDefault="00026925" w:rsidP="00026925">
      <w:pPr>
        <w:ind w:firstLine="0"/>
        <w:jc w:val="center"/>
        <w:rPr>
          <w:lang w:val="vi-VN"/>
        </w:rPr>
      </w:pPr>
      <w:r w:rsidRPr="001E1B2F">
        <w:rPr>
          <w:b/>
          <w:bCs/>
          <w:lang w:val="vi-VN"/>
        </w:rPr>
        <w:t xml:space="preserve">(Tên giao dịch của </w:t>
      </w:r>
      <w:r w:rsidR="00E16E7D" w:rsidRPr="001E1B2F">
        <w:rPr>
          <w:b/>
          <w:bCs/>
          <w:lang w:val="vi-VN"/>
        </w:rPr>
        <w:t xml:space="preserve">Bên nhận thầu </w:t>
      </w:r>
      <w:r w:rsidRPr="001E1B2F">
        <w:rPr>
          <w:b/>
          <w:bCs/>
          <w:lang w:val="vi-VN"/>
        </w:rPr>
        <w:t>)</w:t>
      </w:r>
    </w:p>
    <w:p w14:paraId="69686BB5" w14:textId="77777777" w:rsidR="0062498C" w:rsidRPr="001E1B2F" w:rsidRDefault="0062498C" w:rsidP="00751A0C">
      <w:pPr>
        <w:ind w:firstLine="0"/>
        <w:jc w:val="center"/>
        <w:rPr>
          <w:b/>
          <w:noProof/>
          <w:lang w:val="vi-VN"/>
        </w:rPr>
      </w:pPr>
    </w:p>
    <w:p w14:paraId="65F8FB48" w14:textId="77777777" w:rsidR="00CD0C58" w:rsidRPr="001E1B2F" w:rsidRDefault="0062498C" w:rsidP="00195E6E">
      <w:pPr>
        <w:ind w:firstLine="0"/>
        <w:jc w:val="center"/>
        <w:rPr>
          <w:b/>
          <w:bCs/>
        </w:rPr>
      </w:pPr>
      <w:r w:rsidRPr="001E1B2F">
        <w:rPr>
          <w:b/>
          <w:noProof/>
          <w:lang w:val="vi-VN"/>
        </w:rPr>
        <w:br w:type="page"/>
      </w:r>
      <w:bookmarkStart w:id="30" w:name="_Toc84091724"/>
      <w:bookmarkStart w:id="31" w:name="_Toc84318797"/>
      <w:bookmarkStart w:id="32" w:name="_Toc84319801"/>
      <w:bookmarkStart w:id="33" w:name="_Toc84319842"/>
      <w:bookmarkStart w:id="34" w:name="_Toc84320558"/>
      <w:bookmarkStart w:id="35" w:name="_Toc84320602"/>
      <w:bookmarkStart w:id="36" w:name="_Toc84320640"/>
      <w:r w:rsidR="0004335B" w:rsidRPr="001E1B2F">
        <w:rPr>
          <w:b/>
          <w:bCs/>
        </w:rPr>
        <w:lastRenderedPageBreak/>
        <w:t>MỤC LỤC</w:t>
      </w:r>
      <w:bookmarkEnd w:id="30"/>
      <w:bookmarkEnd w:id="31"/>
      <w:bookmarkEnd w:id="32"/>
      <w:bookmarkEnd w:id="33"/>
      <w:bookmarkEnd w:id="34"/>
      <w:bookmarkEnd w:id="35"/>
      <w:bookmarkEnd w:id="36"/>
    </w:p>
    <w:p w14:paraId="42A0F510" w14:textId="06C905BB" w:rsidR="00DA158A" w:rsidRPr="001E1B2F" w:rsidRDefault="00CD0C58">
      <w:pPr>
        <w:pStyle w:val="TOC1"/>
        <w:tabs>
          <w:tab w:val="right" w:leader="dot" w:pos="9064"/>
        </w:tabs>
        <w:rPr>
          <w:ins w:id="37" w:author="PC07" w:date="2026-06-09T11:15:00Z"/>
          <w:rFonts w:asciiTheme="minorHAnsi" w:eastAsiaTheme="minorEastAsia" w:hAnsiTheme="minorHAnsi" w:cstheme="minorBidi"/>
          <w:noProof/>
          <w:sz w:val="22"/>
          <w:szCs w:val="22"/>
        </w:rPr>
      </w:pPr>
      <w:r w:rsidRPr="001E1B2F">
        <w:fldChar w:fldCharType="begin"/>
      </w:r>
      <w:r w:rsidRPr="001E1B2F">
        <w:instrText xml:space="preserve"> TOC \o "1-3" \h \z \u </w:instrText>
      </w:r>
      <w:r w:rsidRPr="001E1B2F">
        <w:fldChar w:fldCharType="separate"/>
      </w:r>
      <w:ins w:id="38" w:author="PC07" w:date="2026-06-09T11:15:00Z">
        <w:r w:rsidR="00DA158A" w:rsidRPr="001E1B2F">
          <w:rPr>
            <w:rStyle w:val="Hyperlink"/>
            <w:noProof/>
            <w:color w:val="auto"/>
            <w:rPrChange w:id="39" w:author="Admin" w:date="2026-06-12T11:28:00Z" w16du:dateUtc="2026-06-12T04:28:00Z">
              <w:rPr>
                <w:rStyle w:val="Hyperlink"/>
                <w:noProof/>
              </w:rPr>
            </w:rPrChange>
          </w:rPr>
          <w:fldChar w:fldCharType="begin"/>
        </w:r>
        <w:r w:rsidR="00DA158A" w:rsidRPr="001E1B2F">
          <w:rPr>
            <w:rStyle w:val="Hyperlink"/>
            <w:noProof/>
            <w:color w:val="auto"/>
            <w:rPrChange w:id="40" w:author="Admin" w:date="2026-06-12T11:28:00Z" w16du:dateUtc="2026-06-12T04:28:00Z">
              <w:rPr>
                <w:rStyle w:val="Hyperlink"/>
                <w:noProof/>
              </w:rPr>
            </w:rPrChange>
          </w:rPr>
          <w:instrText xml:space="preserve"> </w:instrText>
        </w:r>
        <w:r w:rsidR="00DA158A" w:rsidRPr="001E1B2F">
          <w:rPr>
            <w:noProof/>
          </w:rPr>
          <w:instrText>HYPERLINK \l "_Toc231896147"</w:instrText>
        </w:r>
        <w:r w:rsidR="00DA158A" w:rsidRPr="001E1B2F">
          <w:rPr>
            <w:rStyle w:val="Hyperlink"/>
            <w:noProof/>
            <w:color w:val="auto"/>
            <w:rPrChange w:id="41" w:author="Admin" w:date="2026-06-12T11:28:00Z" w16du:dateUtc="2026-06-12T04:28:00Z">
              <w:rPr>
                <w:rStyle w:val="Hyperlink"/>
                <w:noProof/>
              </w:rPr>
            </w:rPrChange>
          </w:rPr>
          <w:instrText xml:space="preserve"> </w:instrText>
        </w:r>
      </w:ins>
      <w:ins w:id="42" w:author="Admin" w:date="2026-06-12T10:51:00Z" w16du:dateUtc="2026-06-12T03:51:00Z">
        <w:r w:rsidR="00BE4B1D" w:rsidRPr="001E1B2F">
          <w:rPr>
            <w:rStyle w:val="Hyperlink"/>
            <w:noProof/>
            <w:color w:val="auto"/>
            <w:rPrChange w:id="43" w:author="Admin" w:date="2026-06-12T11:28:00Z" w16du:dateUtc="2026-06-12T04:28:00Z">
              <w:rPr>
                <w:rStyle w:val="Hyperlink"/>
                <w:noProof/>
              </w:rPr>
            </w:rPrChange>
          </w:rPr>
        </w:r>
      </w:ins>
      <w:ins w:id="44" w:author="PC07" w:date="2026-06-09T11:15:00Z">
        <w:r w:rsidR="00DA158A" w:rsidRPr="001E1B2F">
          <w:rPr>
            <w:rStyle w:val="Hyperlink"/>
            <w:noProof/>
            <w:color w:val="auto"/>
            <w:rPrChange w:id="45" w:author="Admin" w:date="2026-06-12T11:28:00Z" w16du:dateUtc="2026-06-12T04:28:00Z">
              <w:rPr>
                <w:rStyle w:val="Hyperlink"/>
                <w:noProof/>
              </w:rPr>
            </w:rPrChange>
          </w:rPr>
          <w:fldChar w:fldCharType="separate"/>
        </w:r>
        <w:r w:rsidR="00DA158A" w:rsidRPr="001E1B2F">
          <w:rPr>
            <w:rStyle w:val="Hyperlink"/>
            <w:noProof/>
            <w:color w:val="auto"/>
            <w:rPrChange w:id="46" w:author="Admin" w:date="2026-06-12T11:28:00Z" w16du:dateUtc="2026-06-12T04:28:00Z">
              <w:rPr>
                <w:rStyle w:val="Hyperlink"/>
                <w:noProof/>
              </w:rPr>
            </w:rPrChange>
          </w:rPr>
          <w:t>DANH MỤC CÁC CHỮ VIẾT TẮT</w:t>
        </w:r>
        <w:r w:rsidR="00DA158A" w:rsidRPr="001E1B2F">
          <w:rPr>
            <w:noProof/>
            <w:webHidden/>
          </w:rPr>
          <w:tab/>
        </w:r>
        <w:r w:rsidR="00DA158A" w:rsidRPr="001E1B2F">
          <w:rPr>
            <w:noProof/>
            <w:webHidden/>
          </w:rPr>
          <w:fldChar w:fldCharType="begin"/>
        </w:r>
        <w:r w:rsidR="00DA158A" w:rsidRPr="001E1B2F">
          <w:rPr>
            <w:noProof/>
            <w:webHidden/>
          </w:rPr>
          <w:instrText xml:space="preserve"> PAGEREF _Toc231896147 \h </w:instrText>
        </w:r>
      </w:ins>
      <w:r w:rsidR="00DA158A" w:rsidRPr="001E1B2F">
        <w:rPr>
          <w:noProof/>
          <w:webHidden/>
        </w:rPr>
      </w:r>
      <w:r w:rsidR="00DA158A" w:rsidRPr="001E1B2F">
        <w:rPr>
          <w:noProof/>
          <w:webHidden/>
        </w:rPr>
        <w:fldChar w:fldCharType="separate"/>
      </w:r>
      <w:ins w:id="47" w:author="Admin" w:date="2026-06-12T10:51:00Z" w16du:dateUtc="2026-06-12T03:51:00Z">
        <w:r w:rsidR="00BE4B1D" w:rsidRPr="001E1B2F">
          <w:rPr>
            <w:noProof/>
            <w:webHidden/>
          </w:rPr>
          <w:t>5</w:t>
        </w:r>
      </w:ins>
      <w:ins w:id="48" w:author="PC07" w:date="2026-06-09T11:15:00Z">
        <w:del w:id="49" w:author="Admin" w:date="2026-06-12T10:51:00Z" w16du:dateUtc="2026-06-12T03:51:00Z">
          <w:r w:rsidR="00DA158A" w:rsidRPr="001E1B2F" w:rsidDel="00BE4B1D">
            <w:rPr>
              <w:noProof/>
              <w:webHidden/>
            </w:rPr>
            <w:delText>6</w:delText>
          </w:r>
        </w:del>
        <w:r w:rsidR="00DA158A" w:rsidRPr="001E1B2F">
          <w:rPr>
            <w:noProof/>
            <w:webHidden/>
          </w:rPr>
          <w:fldChar w:fldCharType="end"/>
        </w:r>
        <w:r w:rsidR="00DA158A" w:rsidRPr="001E1B2F">
          <w:rPr>
            <w:rStyle w:val="Hyperlink"/>
            <w:noProof/>
            <w:color w:val="auto"/>
            <w:rPrChange w:id="50" w:author="Admin" w:date="2026-06-12T11:28:00Z" w16du:dateUtc="2026-06-12T04:28:00Z">
              <w:rPr>
                <w:rStyle w:val="Hyperlink"/>
                <w:noProof/>
              </w:rPr>
            </w:rPrChange>
          </w:rPr>
          <w:fldChar w:fldCharType="end"/>
        </w:r>
      </w:ins>
    </w:p>
    <w:p w14:paraId="33E64081" w14:textId="04D37764" w:rsidR="00DA158A" w:rsidRPr="001E1B2F" w:rsidRDefault="00DA158A">
      <w:pPr>
        <w:pStyle w:val="TOC1"/>
        <w:tabs>
          <w:tab w:val="right" w:leader="dot" w:pos="9064"/>
        </w:tabs>
        <w:rPr>
          <w:ins w:id="51" w:author="PC07" w:date="2026-06-09T11:15:00Z"/>
          <w:rFonts w:asciiTheme="minorHAnsi" w:eastAsiaTheme="minorEastAsia" w:hAnsiTheme="minorHAnsi" w:cstheme="minorBidi"/>
          <w:noProof/>
          <w:sz w:val="22"/>
          <w:szCs w:val="22"/>
        </w:rPr>
      </w:pPr>
      <w:ins w:id="52" w:author="PC07" w:date="2026-06-09T11:15:00Z">
        <w:r w:rsidRPr="001E1B2F">
          <w:rPr>
            <w:rStyle w:val="Hyperlink"/>
            <w:noProof/>
            <w:color w:val="auto"/>
            <w:rPrChange w:id="53" w:author="Admin" w:date="2026-06-12T11:28:00Z" w16du:dateUtc="2026-06-12T04:28:00Z">
              <w:rPr>
                <w:rStyle w:val="Hyperlink"/>
                <w:noProof/>
              </w:rPr>
            </w:rPrChange>
          </w:rPr>
          <w:fldChar w:fldCharType="begin"/>
        </w:r>
        <w:r w:rsidRPr="001E1B2F">
          <w:rPr>
            <w:rStyle w:val="Hyperlink"/>
            <w:noProof/>
            <w:color w:val="auto"/>
            <w:rPrChange w:id="54" w:author="Admin" w:date="2026-06-12T11:28:00Z" w16du:dateUtc="2026-06-12T04:28:00Z">
              <w:rPr>
                <w:rStyle w:val="Hyperlink"/>
                <w:noProof/>
              </w:rPr>
            </w:rPrChange>
          </w:rPr>
          <w:instrText xml:space="preserve"> </w:instrText>
        </w:r>
        <w:r w:rsidRPr="001E1B2F">
          <w:rPr>
            <w:noProof/>
          </w:rPr>
          <w:instrText>HYPERLINK \l "_Toc231896148"</w:instrText>
        </w:r>
        <w:r w:rsidRPr="001E1B2F">
          <w:rPr>
            <w:rStyle w:val="Hyperlink"/>
            <w:noProof/>
            <w:color w:val="auto"/>
            <w:rPrChange w:id="55" w:author="Admin" w:date="2026-06-12T11:28:00Z" w16du:dateUtc="2026-06-12T04:28:00Z">
              <w:rPr>
                <w:rStyle w:val="Hyperlink"/>
                <w:noProof/>
              </w:rPr>
            </w:rPrChange>
          </w:rPr>
          <w:instrText xml:space="preserve"> </w:instrText>
        </w:r>
      </w:ins>
      <w:ins w:id="56" w:author="Admin" w:date="2026-06-12T10:51:00Z" w16du:dateUtc="2026-06-12T03:51:00Z">
        <w:r w:rsidR="00BE4B1D" w:rsidRPr="001E1B2F">
          <w:rPr>
            <w:rStyle w:val="Hyperlink"/>
            <w:noProof/>
            <w:color w:val="auto"/>
            <w:rPrChange w:id="57" w:author="Admin" w:date="2026-06-12T11:28:00Z" w16du:dateUtc="2026-06-12T04:28:00Z">
              <w:rPr>
                <w:rStyle w:val="Hyperlink"/>
                <w:noProof/>
              </w:rPr>
            </w:rPrChange>
          </w:rPr>
        </w:r>
      </w:ins>
      <w:ins w:id="58" w:author="PC07" w:date="2026-06-09T11:15:00Z">
        <w:r w:rsidRPr="001E1B2F">
          <w:rPr>
            <w:rStyle w:val="Hyperlink"/>
            <w:noProof/>
            <w:color w:val="auto"/>
            <w:rPrChange w:id="59" w:author="Admin" w:date="2026-06-12T11:28:00Z" w16du:dateUtc="2026-06-12T04:28:00Z">
              <w:rPr>
                <w:rStyle w:val="Hyperlink"/>
                <w:noProof/>
              </w:rPr>
            </w:rPrChange>
          </w:rPr>
          <w:fldChar w:fldCharType="separate"/>
        </w:r>
        <w:r w:rsidRPr="001E1B2F">
          <w:rPr>
            <w:rStyle w:val="Hyperlink"/>
            <w:noProof/>
            <w:color w:val="auto"/>
            <w:lang w:val="vi-VN"/>
            <w:rPrChange w:id="60" w:author="Admin" w:date="2026-06-12T11:28:00Z" w16du:dateUtc="2026-06-12T04:28:00Z">
              <w:rPr>
                <w:rStyle w:val="Hyperlink"/>
                <w:noProof/>
                <w:lang w:val="vi-VN"/>
              </w:rPr>
            </w:rPrChange>
          </w:rPr>
          <w:t>PHẦN 1. THÔNG TIN GIAO DỊCH</w:t>
        </w:r>
        <w:r w:rsidRPr="001E1B2F">
          <w:rPr>
            <w:noProof/>
            <w:webHidden/>
          </w:rPr>
          <w:tab/>
        </w:r>
        <w:r w:rsidRPr="001E1B2F">
          <w:rPr>
            <w:noProof/>
            <w:webHidden/>
          </w:rPr>
          <w:fldChar w:fldCharType="begin"/>
        </w:r>
        <w:r w:rsidRPr="001E1B2F">
          <w:rPr>
            <w:noProof/>
            <w:webHidden/>
          </w:rPr>
          <w:instrText xml:space="preserve"> PAGEREF _Toc231896148 \h </w:instrText>
        </w:r>
      </w:ins>
      <w:r w:rsidRPr="001E1B2F">
        <w:rPr>
          <w:noProof/>
          <w:webHidden/>
        </w:rPr>
      </w:r>
      <w:r w:rsidRPr="001E1B2F">
        <w:rPr>
          <w:noProof/>
          <w:webHidden/>
        </w:rPr>
        <w:fldChar w:fldCharType="separate"/>
      </w:r>
      <w:ins w:id="61" w:author="Admin" w:date="2026-06-12T10:51:00Z" w16du:dateUtc="2026-06-12T03:51:00Z">
        <w:r w:rsidR="00BE4B1D" w:rsidRPr="001E1B2F">
          <w:rPr>
            <w:noProof/>
            <w:webHidden/>
          </w:rPr>
          <w:t>6</w:t>
        </w:r>
      </w:ins>
      <w:ins w:id="62" w:author="PC07" w:date="2026-06-09T11:15:00Z">
        <w:del w:id="63" w:author="Admin" w:date="2026-06-12T10:51:00Z" w16du:dateUtc="2026-06-12T03:51:00Z">
          <w:r w:rsidRPr="001E1B2F" w:rsidDel="00BE4B1D">
            <w:rPr>
              <w:noProof/>
              <w:webHidden/>
            </w:rPr>
            <w:delText>7</w:delText>
          </w:r>
        </w:del>
        <w:r w:rsidRPr="001E1B2F">
          <w:rPr>
            <w:noProof/>
            <w:webHidden/>
          </w:rPr>
          <w:fldChar w:fldCharType="end"/>
        </w:r>
        <w:r w:rsidRPr="001E1B2F">
          <w:rPr>
            <w:rStyle w:val="Hyperlink"/>
            <w:noProof/>
            <w:color w:val="auto"/>
            <w:rPrChange w:id="64" w:author="Admin" w:date="2026-06-12T11:28:00Z" w16du:dateUtc="2026-06-12T04:28:00Z">
              <w:rPr>
                <w:rStyle w:val="Hyperlink"/>
                <w:noProof/>
              </w:rPr>
            </w:rPrChange>
          </w:rPr>
          <w:fldChar w:fldCharType="end"/>
        </w:r>
      </w:ins>
    </w:p>
    <w:p w14:paraId="2345589A" w14:textId="5F8BE2BB" w:rsidR="00DA158A" w:rsidRPr="001E1B2F" w:rsidRDefault="00DA158A">
      <w:pPr>
        <w:pStyle w:val="TOC1"/>
        <w:tabs>
          <w:tab w:val="right" w:leader="dot" w:pos="9064"/>
        </w:tabs>
        <w:rPr>
          <w:ins w:id="65" w:author="PC07" w:date="2026-06-09T11:15:00Z"/>
          <w:rFonts w:asciiTheme="minorHAnsi" w:eastAsiaTheme="minorEastAsia" w:hAnsiTheme="minorHAnsi" w:cstheme="minorBidi"/>
          <w:noProof/>
          <w:sz w:val="22"/>
          <w:szCs w:val="22"/>
        </w:rPr>
      </w:pPr>
      <w:ins w:id="66" w:author="PC07" w:date="2026-06-09T11:15:00Z">
        <w:r w:rsidRPr="001E1B2F">
          <w:rPr>
            <w:rStyle w:val="Hyperlink"/>
            <w:noProof/>
            <w:color w:val="auto"/>
            <w:rPrChange w:id="67" w:author="Admin" w:date="2026-06-12T11:28:00Z" w16du:dateUtc="2026-06-12T04:28:00Z">
              <w:rPr>
                <w:rStyle w:val="Hyperlink"/>
                <w:noProof/>
              </w:rPr>
            </w:rPrChange>
          </w:rPr>
          <w:fldChar w:fldCharType="begin"/>
        </w:r>
        <w:r w:rsidRPr="001E1B2F">
          <w:rPr>
            <w:rStyle w:val="Hyperlink"/>
            <w:noProof/>
            <w:color w:val="auto"/>
            <w:rPrChange w:id="68" w:author="Admin" w:date="2026-06-12T11:28:00Z" w16du:dateUtc="2026-06-12T04:28:00Z">
              <w:rPr>
                <w:rStyle w:val="Hyperlink"/>
                <w:noProof/>
              </w:rPr>
            </w:rPrChange>
          </w:rPr>
          <w:instrText xml:space="preserve"> </w:instrText>
        </w:r>
        <w:r w:rsidRPr="001E1B2F">
          <w:rPr>
            <w:noProof/>
          </w:rPr>
          <w:instrText>HYPERLINK \l "_Toc231896149"</w:instrText>
        </w:r>
        <w:r w:rsidRPr="001E1B2F">
          <w:rPr>
            <w:rStyle w:val="Hyperlink"/>
            <w:noProof/>
            <w:color w:val="auto"/>
            <w:rPrChange w:id="69" w:author="Admin" w:date="2026-06-12T11:28:00Z" w16du:dateUtc="2026-06-12T04:28:00Z">
              <w:rPr>
                <w:rStyle w:val="Hyperlink"/>
                <w:noProof/>
              </w:rPr>
            </w:rPrChange>
          </w:rPr>
          <w:instrText xml:space="preserve"> </w:instrText>
        </w:r>
      </w:ins>
      <w:ins w:id="70" w:author="Admin" w:date="2026-06-12T10:51:00Z" w16du:dateUtc="2026-06-12T03:51:00Z">
        <w:r w:rsidR="00BE4B1D" w:rsidRPr="001E1B2F">
          <w:rPr>
            <w:rStyle w:val="Hyperlink"/>
            <w:noProof/>
            <w:color w:val="auto"/>
            <w:rPrChange w:id="71" w:author="Admin" w:date="2026-06-12T11:28:00Z" w16du:dateUtc="2026-06-12T04:28:00Z">
              <w:rPr>
                <w:rStyle w:val="Hyperlink"/>
                <w:noProof/>
              </w:rPr>
            </w:rPrChange>
          </w:rPr>
        </w:r>
      </w:ins>
      <w:ins w:id="72" w:author="PC07" w:date="2026-06-09T11:15:00Z">
        <w:r w:rsidRPr="001E1B2F">
          <w:rPr>
            <w:rStyle w:val="Hyperlink"/>
            <w:noProof/>
            <w:color w:val="auto"/>
            <w:rPrChange w:id="73" w:author="Admin" w:date="2026-06-12T11:28:00Z" w16du:dateUtc="2026-06-12T04:28:00Z">
              <w:rPr>
                <w:rStyle w:val="Hyperlink"/>
                <w:noProof/>
              </w:rPr>
            </w:rPrChange>
          </w:rPr>
          <w:fldChar w:fldCharType="separate"/>
        </w:r>
        <w:r w:rsidRPr="001E1B2F">
          <w:rPr>
            <w:rStyle w:val="Hyperlink"/>
            <w:noProof/>
            <w:color w:val="auto"/>
            <w:lang w:val="vi-VN"/>
            <w:rPrChange w:id="74" w:author="Admin" w:date="2026-06-12T11:28:00Z" w16du:dateUtc="2026-06-12T04:28:00Z">
              <w:rPr>
                <w:rStyle w:val="Hyperlink"/>
                <w:noProof/>
                <w:lang w:val="vi-VN"/>
              </w:rPr>
            </w:rPrChange>
          </w:rPr>
          <w:t>PHẦN 2. CÁC CĂN CỨ GIAO KẾT HỢP ĐỒNG</w:t>
        </w:r>
        <w:r w:rsidRPr="001E1B2F">
          <w:rPr>
            <w:noProof/>
            <w:webHidden/>
          </w:rPr>
          <w:tab/>
        </w:r>
        <w:r w:rsidRPr="001E1B2F">
          <w:rPr>
            <w:noProof/>
            <w:webHidden/>
          </w:rPr>
          <w:fldChar w:fldCharType="begin"/>
        </w:r>
        <w:r w:rsidRPr="001E1B2F">
          <w:rPr>
            <w:noProof/>
            <w:webHidden/>
          </w:rPr>
          <w:instrText xml:space="preserve"> PAGEREF _Toc231896149 \h </w:instrText>
        </w:r>
      </w:ins>
      <w:r w:rsidRPr="001E1B2F">
        <w:rPr>
          <w:noProof/>
          <w:webHidden/>
        </w:rPr>
      </w:r>
      <w:r w:rsidRPr="001E1B2F">
        <w:rPr>
          <w:noProof/>
          <w:webHidden/>
        </w:rPr>
        <w:fldChar w:fldCharType="separate"/>
      </w:r>
      <w:ins w:id="75" w:author="Admin" w:date="2026-06-12T10:51:00Z" w16du:dateUtc="2026-06-12T03:51:00Z">
        <w:r w:rsidR="00BE4B1D" w:rsidRPr="001E1B2F">
          <w:rPr>
            <w:noProof/>
            <w:webHidden/>
          </w:rPr>
          <w:t>7</w:t>
        </w:r>
      </w:ins>
      <w:ins w:id="76" w:author="PC07" w:date="2026-06-09T11:15:00Z">
        <w:del w:id="77" w:author="Admin" w:date="2026-06-12T10:51:00Z" w16du:dateUtc="2026-06-12T03:51:00Z">
          <w:r w:rsidRPr="001E1B2F" w:rsidDel="00BE4B1D">
            <w:rPr>
              <w:noProof/>
              <w:webHidden/>
            </w:rPr>
            <w:delText>8</w:delText>
          </w:r>
        </w:del>
        <w:r w:rsidRPr="001E1B2F">
          <w:rPr>
            <w:noProof/>
            <w:webHidden/>
          </w:rPr>
          <w:fldChar w:fldCharType="end"/>
        </w:r>
        <w:r w:rsidRPr="001E1B2F">
          <w:rPr>
            <w:rStyle w:val="Hyperlink"/>
            <w:noProof/>
            <w:color w:val="auto"/>
            <w:rPrChange w:id="78" w:author="Admin" w:date="2026-06-12T11:28:00Z" w16du:dateUtc="2026-06-12T04:28:00Z">
              <w:rPr>
                <w:rStyle w:val="Hyperlink"/>
                <w:noProof/>
              </w:rPr>
            </w:rPrChange>
          </w:rPr>
          <w:fldChar w:fldCharType="end"/>
        </w:r>
      </w:ins>
    </w:p>
    <w:p w14:paraId="3664C737" w14:textId="29F386EF" w:rsidR="00DA158A" w:rsidRPr="001E1B2F" w:rsidRDefault="00DA158A">
      <w:pPr>
        <w:pStyle w:val="TOC1"/>
        <w:tabs>
          <w:tab w:val="right" w:leader="dot" w:pos="9064"/>
        </w:tabs>
        <w:rPr>
          <w:ins w:id="79" w:author="PC07" w:date="2026-06-09T11:15:00Z"/>
          <w:rFonts w:asciiTheme="minorHAnsi" w:eastAsiaTheme="minorEastAsia" w:hAnsiTheme="minorHAnsi" w:cstheme="minorBidi"/>
          <w:noProof/>
          <w:sz w:val="22"/>
          <w:szCs w:val="22"/>
        </w:rPr>
      </w:pPr>
      <w:ins w:id="80" w:author="PC07" w:date="2026-06-09T11:15:00Z">
        <w:r w:rsidRPr="001E1B2F">
          <w:rPr>
            <w:rStyle w:val="Hyperlink"/>
            <w:noProof/>
            <w:color w:val="auto"/>
            <w:rPrChange w:id="81" w:author="Admin" w:date="2026-06-12T11:28:00Z" w16du:dateUtc="2026-06-12T04:28:00Z">
              <w:rPr>
                <w:rStyle w:val="Hyperlink"/>
                <w:noProof/>
              </w:rPr>
            </w:rPrChange>
          </w:rPr>
          <w:fldChar w:fldCharType="begin"/>
        </w:r>
        <w:r w:rsidRPr="001E1B2F">
          <w:rPr>
            <w:rStyle w:val="Hyperlink"/>
            <w:noProof/>
            <w:color w:val="auto"/>
            <w:rPrChange w:id="82" w:author="Admin" w:date="2026-06-12T11:28:00Z" w16du:dateUtc="2026-06-12T04:28:00Z">
              <w:rPr>
                <w:rStyle w:val="Hyperlink"/>
                <w:noProof/>
              </w:rPr>
            </w:rPrChange>
          </w:rPr>
          <w:instrText xml:space="preserve"> </w:instrText>
        </w:r>
        <w:r w:rsidRPr="001E1B2F">
          <w:rPr>
            <w:noProof/>
          </w:rPr>
          <w:instrText>HYPERLINK \l "_Toc231896150"</w:instrText>
        </w:r>
        <w:r w:rsidRPr="001E1B2F">
          <w:rPr>
            <w:rStyle w:val="Hyperlink"/>
            <w:noProof/>
            <w:color w:val="auto"/>
            <w:rPrChange w:id="83" w:author="Admin" w:date="2026-06-12T11:28:00Z" w16du:dateUtc="2026-06-12T04:28:00Z">
              <w:rPr>
                <w:rStyle w:val="Hyperlink"/>
                <w:noProof/>
              </w:rPr>
            </w:rPrChange>
          </w:rPr>
          <w:instrText xml:space="preserve"> </w:instrText>
        </w:r>
      </w:ins>
      <w:ins w:id="84" w:author="Admin" w:date="2026-06-12T10:51:00Z" w16du:dateUtc="2026-06-12T03:51:00Z">
        <w:r w:rsidR="00BE4B1D" w:rsidRPr="001E1B2F">
          <w:rPr>
            <w:rStyle w:val="Hyperlink"/>
            <w:noProof/>
            <w:color w:val="auto"/>
            <w:rPrChange w:id="85" w:author="Admin" w:date="2026-06-12T11:28:00Z" w16du:dateUtc="2026-06-12T04:28:00Z">
              <w:rPr>
                <w:rStyle w:val="Hyperlink"/>
                <w:noProof/>
              </w:rPr>
            </w:rPrChange>
          </w:rPr>
        </w:r>
      </w:ins>
      <w:ins w:id="86" w:author="PC07" w:date="2026-06-09T11:15:00Z">
        <w:r w:rsidRPr="001E1B2F">
          <w:rPr>
            <w:rStyle w:val="Hyperlink"/>
            <w:noProof/>
            <w:color w:val="auto"/>
            <w:rPrChange w:id="87" w:author="Admin" w:date="2026-06-12T11:28:00Z" w16du:dateUtc="2026-06-12T04:28:00Z">
              <w:rPr>
                <w:rStyle w:val="Hyperlink"/>
                <w:noProof/>
              </w:rPr>
            </w:rPrChange>
          </w:rPr>
          <w:fldChar w:fldCharType="separate"/>
        </w:r>
        <w:r w:rsidRPr="001E1B2F">
          <w:rPr>
            <w:rStyle w:val="Hyperlink"/>
            <w:noProof/>
            <w:color w:val="auto"/>
            <w:lang w:val="de-DE"/>
            <w:rPrChange w:id="88" w:author="Admin" w:date="2026-06-12T11:28:00Z" w16du:dateUtc="2026-06-12T04:28:00Z">
              <w:rPr>
                <w:rStyle w:val="Hyperlink"/>
                <w:noProof/>
                <w:lang w:val="de-DE"/>
              </w:rPr>
            </w:rPrChange>
          </w:rPr>
          <w:t>PHẦN 3. ĐIỀU KIỆN CHUNG CỦA HỢP ĐỒNG</w:t>
        </w:r>
        <w:r w:rsidRPr="001E1B2F">
          <w:rPr>
            <w:noProof/>
            <w:webHidden/>
          </w:rPr>
          <w:tab/>
        </w:r>
        <w:r w:rsidRPr="001E1B2F">
          <w:rPr>
            <w:noProof/>
            <w:webHidden/>
          </w:rPr>
          <w:fldChar w:fldCharType="begin"/>
        </w:r>
        <w:r w:rsidRPr="001E1B2F">
          <w:rPr>
            <w:noProof/>
            <w:webHidden/>
          </w:rPr>
          <w:instrText xml:space="preserve"> PAGEREF _Toc231896150 \h </w:instrText>
        </w:r>
      </w:ins>
      <w:r w:rsidRPr="001E1B2F">
        <w:rPr>
          <w:noProof/>
          <w:webHidden/>
        </w:rPr>
      </w:r>
      <w:r w:rsidRPr="001E1B2F">
        <w:rPr>
          <w:noProof/>
          <w:webHidden/>
        </w:rPr>
        <w:fldChar w:fldCharType="separate"/>
      </w:r>
      <w:ins w:id="89" w:author="Admin" w:date="2026-06-12T10:51:00Z" w16du:dateUtc="2026-06-12T03:51:00Z">
        <w:r w:rsidR="00BE4B1D" w:rsidRPr="001E1B2F">
          <w:rPr>
            <w:noProof/>
            <w:webHidden/>
          </w:rPr>
          <w:t>8</w:t>
        </w:r>
      </w:ins>
      <w:ins w:id="90" w:author="PC07" w:date="2026-06-09T11:15:00Z">
        <w:del w:id="91" w:author="Admin" w:date="2026-06-12T10:51:00Z" w16du:dateUtc="2026-06-12T03:51:00Z">
          <w:r w:rsidRPr="001E1B2F" w:rsidDel="00BE4B1D">
            <w:rPr>
              <w:noProof/>
              <w:webHidden/>
            </w:rPr>
            <w:delText>9</w:delText>
          </w:r>
        </w:del>
        <w:r w:rsidRPr="001E1B2F">
          <w:rPr>
            <w:noProof/>
            <w:webHidden/>
          </w:rPr>
          <w:fldChar w:fldCharType="end"/>
        </w:r>
        <w:r w:rsidRPr="001E1B2F">
          <w:rPr>
            <w:rStyle w:val="Hyperlink"/>
            <w:noProof/>
            <w:color w:val="auto"/>
            <w:rPrChange w:id="92" w:author="Admin" w:date="2026-06-12T11:28:00Z" w16du:dateUtc="2026-06-12T04:28:00Z">
              <w:rPr>
                <w:rStyle w:val="Hyperlink"/>
                <w:noProof/>
              </w:rPr>
            </w:rPrChange>
          </w:rPr>
          <w:fldChar w:fldCharType="end"/>
        </w:r>
      </w:ins>
    </w:p>
    <w:p w14:paraId="533B5675" w14:textId="0818E91D" w:rsidR="00DA158A" w:rsidRPr="001E1B2F" w:rsidRDefault="00DA158A">
      <w:pPr>
        <w:pStyle w:val="TOC1"/>
        <w:tabs>
          <w:tab w:val="left" w:pos="1764"/>
          <w:tab w:val="right" w:leader="dot" w:pos="9064"/>
        </w:tabs>
        <w:rPr>
          <w:ins w:id="93" w:author="PC07" w:date="2026-06-09T11:15:00Z"/>
          <w:rFonts w:asciiTheme="minorHAnsi" w:eastAsiaTheme="minorEastAsia" w:hAnsiTheme="minorHAnsi" w:cstheme="minorBidi"/>
          <w:noProof/>
          <w:sz w:val="22"/>
          <w:szCs w:val="22"/>
        </w:rPr>
      </w:pPr>
      <w:ins w:id="94" w:author="PC07" w:date="2026-06-09T11:15:00Z">
        <w:r w:rsidRPr="001E1B2F">
          <w:rPr>
            <w:rStyle w:val="Hyperlink"/>
            <w:noProof/>
            <w:color w:val="auto"/>
            <w:rPrChange w:id="95" w:author="Admin" w:date="2026-06-12T11:28:00Z" w16du:dateUtc="2026-06-12T04:28:00Z">
              <w:rPr>
                <w:rStyle w:val="Hyperlink"/>
                <w:noProof/>
              </w:rPr>
            </w:rPrChange>
          </w:rPr>
          <w:fldChar w:fldCharType="begin"/>
        </w:r>
        <w:r w:rsidRPr="001E1B2F">
          <w:rPr>
            <w:rStyle w:val="Hyperlink"/>
            <w:noProof/>
            <w:color w:val="auto"/>
            <w:rPrChange w:id="96" w:author="Admin" w:date="2026-06-12T11:28:00Z" w16du:dateUtc="2026-06-12T04:28:00Z">
              <w:rPr>
                <w:rStyle w:val="Hyperlink"/>
                <w:noProof/>
              </w:rPr>
            </w:rPrChange>
          </w:rPr>
          <w:instrText xml:space="preserve"> </w:instrText>
        </w:r>
        <w:r w:rsidRPr="001E1B2F">
          <w:rPr>
            <w:noProof/>
          </w:rPr>
          <w:instrText>HYPERLINK \l "_Toc231896151"</w:instrText>
        </w:r>
        <w:r w:rsidRPr="001E1B2F">
          <w:rPr>
            <w:rStyle w:val="Hyperlink"/>
            <w:noProof/>
            <w:color w:val="auto"/>
            <w:rPrChange w:id="97" w:author="Admin" w:date="2026-06-12T11:28:00Z" w16du:dateUtc="2026-06-12T04:28:00Z">
              <w:rPr>
                <w:rStyle w:val="Hyperlink"/>
                <w:noProof/>
              </w:rPr>
            </w:rPrChange>
          </w:rPr>
          <w:instrText xml:space="preserve"> </w:instrText>
        </w:r>
      </w:ins>
      <w:ins w:id="98" w:author="Admin" w:date="2026-06-12T10:51:00Z" w16du:dateUtc="2026-06-12T03:51:00Z">
        <w:r w:rsidR="00BE4B1D" w:rsidRPr="001E1B2F">
          <w:rPr>
            <w:rStyle w:val="Hyperlink"/>
            <w:noProof/>
            <w:color w:val="auto"/>
            <w:rPrChange w:id="99" w:author="Admin" w:date="2026-06-12T11:28:00Z" w16du:dateUtc="2026-06-12T04:28:00Z">
              <w:rPr>
                <w:rStyle w:val="Hyperlink"/>
                <w:noProof/>
              </w:rPr>
            </w:rPrChange>
          </w:rPr>
        </w:r>
      </w:ins>
      <w:ins w:id="100" w:author="PC07" w:date="2026-06-09T11:15:00Z">
        <w:r w:rsidRPr="001E1B2F">
          <w:rPr>
            <w:rStyle w:val="Hyperlink"/>
            <w:noProof/>
            <w:color w:val="auto"/>
            <w:rPrChange w:id="101" w:author="Admin" w:date="2026-06-12T11:28:00Z" w16du:dateUtc="2026-06-12T04:28:00Z">
              <w:rPr>
                <w:rStyle w:val="Hyperlink"/>
                <w:noProof/>
              </w:rPr>
            </w:rPrChange>
          </w:rPr>
          <w:fldChar w:fldCharType="separate"/>
        </w:r>
        <w:r w:rsidRPr="001E1B2F">
          <w:rPr>
            <w:rStyle w:val="Hyperlink"/>
            <w:noProof/>
            <w:color w:val="auto"/>
            <w:lang w:val="vi-VN"/>
            <w:rPrChange w:id="102" w:author="Admin" w:date="2026-06-12T11:28:00Z" w16du:dateUtc="2026-06-12T04:28:00Z">
              <w:rPr>
                <w:rStyle w:val="Hyperlink"/>
                <w:noProof/>
                <w:lang w:val="vi-VN"/>
              </w:rPr>
            </w:rPrChange>
          </w:rPr>
          <w:t>Điều 1.</w:t>
        </w:r>
        <w:r w:rsidRPr="001E1B2F">
          <w:rPr>
            <w:rFonts w:asciiTheme="minorHAnsi" w:eastAsiaTheme="minorEastAsia" w:hAnsiTheme="minorHAnsi" w:cstheme="minorBidi"/>
            <w:noProof/>
            <w:sz w:val="22"/>
            <w:szCs w:val="22"/>
          </w:rPr>
          <w:tab/>
        </w:r>
        <w:r w:rsidRPr="001E1B2F">
          <w:rPr>
            <w:rStyle w:val="Hyperlink"/>
            <w:noProof/>
            <w:color w:val="auto"/>
            <w:rPrChange w:id="103" w:author="Admin" w:date="2026-06-12T11:28:00Z" w16du:dateUtc="2026-06-12T04:28:00Z">
              <w:rPr>
                <w:rStyle w:val="Hyperlink"/>
                <w:noProof/>
              </w:rPr>
            </w:rPrChange>
          </w:rPr>
          <w:t>Giải thích từ ngữ</w:t>
        </w:r>
        <w:r w:rsidRPr="001E1B2F">
          <w:rPr>
            <w:noProof/>
            <w:webHidden/>
          </w:rPr>
          <w:tab/>
        </w:r>
        <w:r w:rsidRPr="001E1B2F">
          <w:rPr>
            <w:noProof/>
            <w:webHidden/>
          </w:rPr>
          <w:fldChar w:fldCharType="begin"/>
        </w:r>
        <w:r w:rsidRPr="001E1B2F">
          <w:rPr>
            <w:noProof/>
            <w:webHidden/>
          </w:rPr>
          <w:instrText xml:space="preserve"> PAGEREF _Toc231896151 \h </w:instrText>
        </w:r>
      </w:ins>
      <w:r w:rsidRPr="001E1B2F">
        <w:rPr>
          <w:noProof/>
          <w:webHidden/>
        </w:rPr>
      </w:r>
      <w:r w:rsidRPr="001E1B2F">
        <w:rPr>
          <w:noProof/>
          <w:webHidden/>
        </w:rPr>
        <w:fldChar w:fldCharType="separate"/>
      </w:r>
      <w:ins w:id="104" w:author="Admin" w:date="2026-06-12T10:51:00Z" w16du:dateUtc="2026-06-12T03:51:00Z">
        <w:r w:rsidR="00BE4B1D" w:rsidRPr="001E1B2F">
          <w:rPr>
            <w:noProof/>
            <w:webHidden/>
          </w:rPr>
          <w:t>8</w:t>
        </w:r>
      </w:ins>
      <w:ins w:id="105" w:author="PC07" w:date="2026-06-09T11:15:00Z">
        <w:del w:id="106" w:author="Admin" w:date="2026-06-12T10:51:00Z" w16du:dateUtc="2026-06-12T03:51:00Z">
          <w:r w:rsidRPr="001E1B2F" w:rsidDel="00BE4B1D">
            <w:rPr>
              <w:noProof/>
              <w:webHidden/>
            </w:rPr>
            <w:delText>9</w:delText>
          </w:r>
        </w:del>
        <w:r w:rsidRPr="001E1B2F">
          <w:rPr>
            <w:noProof/>
            <w:webHidden/>
          </w:rPr>
          <w:fldChar w:fldCharType="end"/>
        </w:r>
        <w:r w:rsidRPr="001E1B2F">
          <w:rPr>
            <w:rStyle w:val="Hyperlink"/>
            <w:noProof/>
            <w:color w:val="auto"/>
            <w:rPrChange w:id="107" w:author="Admin" w:date="2026-06-12T11:28:00Z" w16du:dateUtc="2026-06-12T04:28:00Z">
              <w:rPr>
                <w:rStyle w:val="Hyperlink"/>
                <w:noProof/>
              </w:rPr>
            </w:rPrChange>
          </w:rPr>
          <w:fldChar w:fldCharType="end"/>
        </w:r>
      </w:ins>
    </w:p>
    <w:p w14:paraId="2670994D" w14:textId="2790E0F8" w:rsidR="00DA158A" w:rsidRPr="001E1B2F" w:rsidRDefault="00DA158A">
      <w:pPr>
        <w:pStyle w:val="TOC1"/>
        <w:tabs>
          <w:tab w:val="left" w:pos="1764"/>
          <w:tab w:val="right" w:leader="dot" w:pos="9064"/>
        </w:tabs>
        <w:rPr>
          <w:ins w:id="108" w:author="PC07" w:date="2026-06-09T11:15:00Z"/>
          <w:rFonts w:asciiTheme="minorHAnsi" w:eastAsiaTheme="minorEastAsia" w:hAnsiTheme="minorHAnsi" w:cstheme="minorBidi"/>
          <w:noProof/>
          <w:sz w:val="22"/>
          <w:szCs w:val="22"/>
        </w:rPr>
      </w:pPr>
      <w:ins w:id="109" w:author="PC07" w:date="2026-06-09T11:15:00Z">
        <w:r w:rsidRPr="001E1B2F">
          <w:rPr>
            <w:rStyle w:val="Hyperlink"/>
            <w:noProof/>
            <w:color w:val="auto"/>
            <w:rPrChange w:id="110" w:author="Admin" w:date="2026-06-12T11:28:00Z" w16du:dateUtc="2026-06-12T04:28:00Z">
              <w:rPr>
                <w:rStyle w:val="Hyperlink"/>
                <w:noProof/>
              </w:rPr>
            </w:rPrChange>
          </w:rPr>
          <w:fldChar w:fldCharType="begin"/>
        </w:r>
        <w:r w:rsidRPr="001E1B2F">
          <w:rPr>
            <w:rStyle w:val="Hyperlink"/>
            <w:noProof/>
            <w:color w:val="auto"/>
            <w:rPrChange w:id="111" w:author="Admin" w:date="2026-06-12T11:28:00Z" w16du:dateUtc="2026-06-12T04:28:00Z">
              <w:rPr>
                <w:rStyle w:val="Hyperlink"/>
                <w:noProof/>
              </w:rPr>
            </w:rPrChange>
          </w:rPr>
          <w:instrText xml:space="preserve"> </w:instrText>
        </w:r>
        <w:r w:rsidRPr="001E1B2F">
          <w:rPr>
            <w:noProof/>
          </w:rPr>
          <w:instrText>HYPERLINK \l "_Toc231896152"</w:instrText>
        </w:r>
        <w:r w:rsidRPr="001E1B2F">
          <w:rPr>
            <w:rStyle w:val="Hyperlink"/>
            <w:noProof/>
            <w:color w:val="auto"/>
            <w:rPrChange w:id="112" w:author="Admin" w:date="2026-06-12T11:28:00Z" w16du:dateUtc="2026-06-12T04:28:00Z">
              <w:rPr>
                <w:rStyle w:val="Hyperlink"/>
                <w:noProof/>
              </w:rPr>
            </w:rPrChange>
          </w:rPr>
          <w:instrText xml:space="preserve"> </w:instrText>
        </w:r>
      </w:ins>
      <w:ins w:id="113" w:author="Admin" w:date="2026-06-12T10:51:00Z" w16du:dateUtc="2026-06-12T03:51:00Z">
        <w:r w:rsidR="00BE4B1D" w:rsidRPr="001E1B2F">
          <w:rPr>
            <w:rStyle w:val="Hyperlink"/>
            <w:noProof/>
            <w:color w:val="auto"/>
            <w:rPrChange w:id="114" w:author="Admin" w:date="2026-06-12T11:28:00Z" w16du:dateUtc="2026-06-12T04:28:00Z">
              <w:rPr>
                <w:rStyle w:val="Hyperlink"/>
                <w:noProof/>
              </w:rPr>
            </w:rPrChange>
          </w:rPr>
        </w:r>
      </w:ins>
      <w:ins w:id="115" w:author="PC07" w:date="2026-06-09T11:15:00Z">
        <w:r w:rsidRPr="001E1B2F">
          <w:rPr>
            <w:rStyle w:val="Hyperlink"/>
            <w:noProof/>
            <w:color w:val="auto"/>
            <w:rPrChange w:id="116" w:author="Admin" w:date="2026-06-12T11:28:00Z" w16du:dateUtc="2026-06-12T04:28:00Z">
              <w:rPr>
                <w:rStyle w:val="Hyperlink"/>
                <w:noProof/>
              </w:rPr>
            </w:rPrChange>
          </w:rPr>
          <w:fldChar w:fldCharType="separate"/>
        </w:r>
        <w:r w:rsidRPr="001E1B2F">
          <w:rPr>
            <w:rStyle w:val="Hyperlink"/>
            <w:noProof/>
            <w:color w:val="auto"/>
            <w:lang w:val="vi-VN"/>
            <w:rPrChange w:id="117" w:author="Admin" w:date="2026-06-12T11:28:00Z" w16du:dateUtc="2026-06-12T04:28:00Z">
              <w:rPr>
                <w:rStyle w:val="Hyperlink"/>
                <w:noProof/>
                <w:lang w:val="vi-VN"/>
              </w:rPr>
            </w:rPrChange>
          </w:rPr>
          <w:t>Điều 2.</w:t>
        </w:r>
        <w:r w:rsidRPr="001E1B2F">
          <w:rPr>
            <w:rFonts w:asciiTheme="minorHAnsi" w:eastAsiaTheme="minorEastAsia" w:hAnsiTheme="minorHAnsi" w:cstheme="minorBidi"/>
            <w:noProof/>
            <w:sz w:val="22"/>
            <w:szCs w:val="22"/>
          </w:rPr>
          <w:tab/>
        </w:r>
        <w:r w:rsidRPr="001E1B2F">
          <w:rPr>
            <w:rStyle w:val="Hyperlink"/>
            <w:iCs/>
            <w:noProof/>
            <w:color w:val="auto"/>
            <w:lang w:val="de-DE"/>
            <w:rPrChange w:id="118" w:author="Admin" w:date="2026-06-12T11:28:00Z" w16du:dateUtc="2026-06-12T04:28:00Z">
              <w:rPr>
                <w:rStyle w:val="Hyperlink"/>
                <w:iCs/>
                <w:noProof/>
                <w:lang w:val="de-DE"/>
              </w:rPr>
            </w:rPrChange>
          </w:rPr>
          <w:t>Hình thức giá</w:t>
        </w:r>
        <w:r w:rsidRPr="001E1B2F">
          <w:rPr>
            <w:rStyle w:val="Hyperlink"/>
            <w:noProof/>
            <w:color w:val="auto"/>
            <w:lang w:val="de-DE"/>
            <w:rPrChange w:id="119" w:author="Admin" w:date="2026-06-12T11:28:00Z" w16du:dateUtc="2026-06-12T04:28:00Z">
              <w:rPr>
                <w:rStyle w:val="Hyperlink"/>
                <w:noProof/>
                <w:lang w:val="de-DE"/>
              </w:rPr>
            </w:rPrChange>
          </w:rPr>
          <w:t xml:space="preserve"> hợp đồng</w:t>
        </w:r>
        <w:r w:rsidRPr="001E1B2F">
          <w:rPr>
            <w:noProof/>
            <w:webHidden/>
          </w:rPr>
          <w:tab/>
        </w:r>
        <w:r w:rsidRPr="001E1B2F">
          <w:rPr>
            <w:noProof/>
            <w:webHidden/>
          </w:rPr>
          <w:fldChar w:fldCharType="begin"/>
        </w:r>
        <w:r w:rsidRPr="001E1B2F">
          <w:rPr>
            <w:noProof/>
            <w:webHidden/>
          </w:rPr>
          <w:instrText xml:space="preserve"> PAGEREF _Toc231896152 \h </w:instrText>
        </w:r>
      </w:ins>
      <w:r w:rsidRPr="001E1B2F">
        <w:rPr>
          <w:noProof/>
          <w:webHidden/>
        </w:rPr>
      </w:r>
      <w:r w:rsidRPr="001E1B2F">
        <w:rPr>
          <w:noProof/>
          <w:webHidden/>
        </w:rPr>
        <w:fldChar w:fldCharType="separate"/>
      </w:r>
      <w:ins w:id="120" w:author="Admin" w:date="2026-06-12T10:51:00Z" w16du:dateUtc="2026-06-12T03:51:00Z">
        <w:r w:rsidR="00BE4B1D" w:rsidRPr="001E1B2F">
          <w:rPr>
            <w:noProof/>
            <w:webHidden/>
          </w:rPr>
          <w:t>9</w:t>
        </w:r>
      </w:ins>
      <w:ins w:id="121" w:author="PC07" w:date="2026-06-09T11:15:00Z">
        <w:del w:id="122" w:author="Admin" w:date="2026-06-12T10:51:00Z" w16du:dateUtc="2026-06-12T03:51:00Z">
          <w:r w:rsidRPr="001E1B2F" w:rsidDel="00BE4B1D">
            <w:rPr>
              <w:noProof/>
              <w:webHidden/>
            </w:rPr>
            <w:delText>10</w:delText>
          </w:r>
        </w:del>
        <w:r w:rsidRPr="001E1B2F">
          <w:rPr>
            <w:noProof/>
            <w:webHidden/>
          </w:rPr>
          <w:fldChar w:fldCharType="end"/>
        </w:r>
        <w:r w:rsidRPr="001E1B2F">
          <w:rPr>
            <w:rStyle w:val="Hyperlink"/>
            <w:noProof/>
            <w:color w:val="auto"/>
            <w:rPrChange w:id="123" w:author="Admin" w:date="2026-06-12T11:28:00Z" w16du:dateUtc="2026-06-12T04:28:00Z">
              <w:rPr>
                <w:rStyle w:val="Hyperlink"/>
                <w:noProof/>
              </w:rPr>
            </w:rPrChange>
          </w:rPr>
          <w:fldChar w:fldCharType="end"/>
        </w:r>
      </w:ins>
    </w:p>
    <w:p w14:paraId="48B5EDCC" w14:textId="7A533A48" w:rsidR="00DA158A" w:rsidRPr="001E1B2F" w:rsidRDefault="00DA158A">
      <w:pPr>
        <w:pStyle w:val="TOC1"/>
        <w:tabs>
          <w:tab w:val="left" w:pos="1764"/>
          <w:tab w:val="right" w:leader="dot" w:pos="9064"/>
        </w:tabs>
        <w:rPr>
          <w:ins w:id="124" w:author="PC07" w:date="2026-06-09T11:15:00Z"/>
          <w:rFonts w:asciiTheme="minorHAnsi" w:eastAsiaTheme="minorEastAsia" w:hAnsiTheme="minorHAnsi" w:cstheme="minorBidi"/>
          <w:noProof/>
          <w:sz w:val="22"/>
          <w:szCs w:val="22"/>
        </w:rPr>
      </w:pPr>
      <w:ins w:id="125" w:author="PC07" w:date="2026-06-09T11:15:00Z">
        <w:r w:rsidRPr="001E1B2F">
          <w:rPr>
            <w:rStyle w:val="Hyperlink"/>
            <w:noProof/>
            <w:color w:val="auto"/>
            <w:rPrChange w:id="126" w:author="Admin" w:date="2026-06-12T11:28:00Z" w16du:dateUtc="2026-06-12T04:28:00Z">
              <w:rPr>
                <w:rStyle w:val="Hyperlink"/>
                <w:noProof/>
              </w:rPr>
            </w:rPrChange>
          </w:rPr>
          <w:fldChar w:fldCharType="begin"/>
        </w:r>
        <w:r w:rsidRPr="001E1B2F">
          <w:rPr>
            <w:rStyle w:val="Hyperlink"/>
            <w:noProof/>
            <w:color w:val="auto"/>
            <w:rPrChange w:id="127" w:author="Admin" w:date="2026-06-12T11:28:00Z" w16du:dateUtc="2026-06-12T04:28:00Z">
              <w:rPr>
                <w:rStyle w:val="Hyperlink"/>
                <w:noProof/>
              </w:rPr>
            </w:rPrChange>
          </w:rPr>
          <w:instrText xml:space="preserve"> </w:instrText>
        </w:r>
        <w:r w:rsidRPr="001E1B2F">
          <w:rPr>
            <w:noProof/>
          </w:rPr>
          <w:instrText>HYPERLINK \l "_Toc231896153"</w:instrText>
        </w:r>
        <w:r w:rsidRPr="001E1B2F">
          <w:rPr>
            <w:rStyle w:val="Hyperlink"/>
            <w:noProof/>
            <w:color w:val="auto"/>
            <w:rPrChange w:id="128" w:author="Admin" w:date="2026-06-12T11:28:00Z" w16du:dateUtc="2026-06-12T04:28:00Z">
              <w:rPr>
                <w:rStyle w:val="Hyperlink"/>
                <w:noProof/>
              </w:rPr>
            </w:rPrChange>
          </w:rPr>
          <w:instrText xml:space="preserve"> </w:instrText>
        </w:r>
      </w:ins>
      <w:ins w:id="129" w:author="Admin" w:date="2026-06-12T10:51:00Z" w16du:dateUtc="2026-06-12T03:51:00Z">
        <w:r w:rsidR="00BE4B1D" w:rsidRPr="001E1B2F">
          <w:rPr>
            <w:rStyle w:val="Hyperlink"/>
            <w:noProof/>
            <w:color w:val="auto"/>
            <w:rPrChange w:id="130" w:author="Admin" w:date="2026-06-12T11:28:00Z" w16du:dateUtc="2026-06-12T04:28:00Z">
              <w:rPr>
                <w:rStyle w:val="Hyperlink"/>
                <w:noProof/>
              </w:rPr>
            </w:rPrChange>
          </w:rPr>
        </w:r>
      </w:ins>
      <w:ins w:id="131" w:author="PC07" w:date="2026-06-09T11:15:00Z">
        <w:r w:rsidRPr="001E1B2F">
          <w:rPr>
            <w:rStyle w:val="Hyperlink"/>
            <w:noProof/>
            <w:color w:val="auto"/>
            <w:rPrChange w:id="132" w:author="Admin" w:date="2026-06-12T11:28:00Z" w16du:dateUtc="2026-06-12T04:28:00Z">
              <w:rPr>
                <w:rStyle w:val="Hyperlink"/>
                <w:noProof/>
              </w:rPr>
            </w:rPrChange>
          </w:rPr>
          <w:fldChar w:fldCharType="separate"/>
        </w:r>
        <w:r w:rsidRPr="001E1B2F">
          <w:rPr>
            <w:rStyle w:val="Hyperlink"/>
            <w:noProof/>
            <w:color w:val="auto"/>
            <w:lang w:val="vi-VN"/>
            <w:rPrChange w:id="133" w:author="Admin" w:date="2026-06-12T11:28:00Z" w16du:dateUtc="2026-06-12T04:28:00Z">
              <w:rPr>
                <w:rStyle w:val="Hyperlink"/>
                <w:noProof/>
                <w:lang w:val="vi-VN"/>
              </w:rPr>
            </w:rPrChange>
          </w:rPr>
          <w:t>Điều 3.</w:t>
        </w:r>
        <w:r w:rsidRPr="001E1B2F">
          <w:rPr>
            <w:rFonts w:asciiTheme="minorHAnsi" w:eastAsiaTheme="minorEastAsia" w:hAnsiTheme="minorHAnsi" w:cstheme="minorBidi"/>
            <w:noProof/>
            <w:sz w:val="22"/>
            <w:szCs w:val="22"/>
          </w:rPr>
          <w:tab/>
        </w:r>
        <w:r w:rsidRPr="001E1B2F">
          <w:rPr>
            <w:rStyle w:val="Hyperlink"/>
            <w:noProof/>
            <w:color w:val="auto"/>
            <w:rPrChange w:id="134" w:author="Admin" w:date="2026-06-12T11:28:00Z" w16du:dateUtc="2026-06-12T04:28:00Z">
              <w:rPr>
                <w:rStyle w:val="Hyperlink"/>
                <w:noProof/>
              </w:rPr>
            </w:rPrChange>
          </w:rPr>
          <w:t>Hồ sơ hợp đồng và thứ tự ưu tiên</w:t>
        </w:r>
        <w:r w:rsidRPr="001E1B2F">
          <w:rPr>
            <w:noProof/>
            <w:webHidden/>
          </w:rPr>
          <w:tab/>
        </w:r>
        <w:r w:rsidRPr="001E1B2F">
          <w:rPr>
            <w:noProof/>
            <w:webHidden/>
          </w:rPr>
          <w:fldChar w:fldCharType="begin"/>
        </w:r>
        <w:r w:rsidRPr="001E1B2F">
          <w:rPr>
            <w:noProof/>
            <w:webHidden/>
          </w:rPr>
          <w:instrText xml:space="preserve"> PAGEREF _Toc231896153 \h </w:instrText>
        </w:r>
      </w:ins>
      <w:r w:rsidRPr="001E1B2F">
        <w:rPr>
          <w:noProof/>
          <w:webHidden/>
        </w:rPr>
      </w:r>
      <w:r w:rsidRPr="001E1B2F">
        <w:rPr>
          <w:noProof/>
          <w:webHidden/>
        </w:rPr>
        <w:fldChar w:fldCharType="separate"/>
      </w:r>
      <w:ins w:id="135" w:author="Admin" w:date="2026-06-12T10:51:00Z" w16du:dateUtc="2026-06-12T03:51:00Z">
        <w:r w:rsidR="00BE4B1D" w:rsidRPr="001E1B2F">
          <w:rPr>
            <w:noProof/>
            <w:webHidden/>
          </w:rPr>
          <w:t>9</w:t>
        </w:r>
      </w:ins>
      <w:ins w:id="136" w:author="PC07" w:date="2026-06-09T11:15:00Z">
        <w:del w:id="137" w:author="Admin" w:date="2026-06-12T10:51:00Z" w16du:dateUtc="2026-06-12T03:51:00Z">
          <w:r w:rsidRPr="001E1B2F" w:rsidDel="00BE4B1D">
            <w:rPr>
              <w:noProof/>
              <w:webHidden/>
            </w:rPr>
            <w:delText>10</w:delText>
          </w:r>
        </w:del>
        <w:r w:rsidRPr="001E1B2F">
          <w:rPr>
            <w:noProof/>
            <w:webHidden/>
          </w:rPr>
          <w:fldChar w:fldCharType="end"/>
        </w:r>
        <w:r w:rsidRPr="001E1B2F">
          <w:rPr>
            <w:rStyle w:val="Hyperlink"/>
            <w:noProof/>
            <w:color w:val="auto"/>
            <w:rPrChange w:id="138" w:author="Admin" w:date="2026-06-12T11:28:00Z" w16du:dateUtc="2026-06-12T04:28:00Z">
              <w:rPr>
                <w:rStyle w:val="Hyperlink"/>
                <w:noProof/>
              </w:rPr>
            </w:rPrChange>
          </w:rPr>
          <w:fldChar w:fldCharType="end"/>
        </w:r>
      </w:ins>
    </w:p>
    <w:p w14:paraId="06708840" w14:textId="1E380193" w:rsidR="00DA158A" w:rsidRPr="001E1B2F" w:rsidRDefault="00DA158A">
      <w:pPr>
        <w:pStyle w:val="TOC1"/>
        <w:tabs>
          <w:tab w:val="left" w:pos="1764"/>
          <w:tab w:val="right" w:leader="dot" w:pos="9064"/>
        </w:tabs>
        <w:rPr>
          <w:ins w:id="139" w:author="PC07" w:date="2026-06-09T11:15:00Z"/>
          <w:rFonts w:asciiTheme="minorHAnsi" w:eastAsiaTheme="minorEastAsia" w:hAnsiTheme="minorHAnsi" w:cstheme="minorBidi"/>
          <w:noProof/>
          <w:sz w:val="22"/>
          <w:szCs w:val="22"/>
        </w:rPr>
      </w:pPr>
      <w:ins w:id="140" w:author="PC07" w:date="2026-06-09T11:15:00Z">
        <w:r w:rsidRPr="001E1B2F">
          <w:rPr>
            <w:rStyle w:val="Hyperlink"/>
            <w:noProof/>
            <w:color w:val="auto"/>
            <w:rPrChange w:id="141" w:author="Admin" w:date="2026-06-12T11:28:00Z" w16du:dateUtc="2026-06-12T04:28:00Z">
              <w:rPr>
                <w:rStyle w:val="Hyperlink"/>
                <w:noProof/>
              </w:rPr>
            </w:rPrChange>
          </w:rPr>
          <w:fldChar w:fldCharType="begin"/>
        </w:r>
        <w:r w:rsidRPr="001E1B2F">
          <w:rPr>
            <w:rStyle w:val="Hyperlink"/>
            <w:noProof/>
            <w:color w:val="auto"/>
            <w:rPrChange w:id="142" w:author="Admin" w:date="2026-06-12T11:28:00Z" w16du:dateUtc="2026-06-12T04:28:00Z">
              <w:rPr>
                <w:rStyle w:val="Hyperlink"/>
                <w:noProof/>
              </w:rPr>
            </w:rPrChange>
          </w:rPr>
          <w:instrText xml:space="preserve"> </w:instrText>
        </w:r>
        <w:r w:rsidRPr="001E1B2F">
          <w:rPr>
            <w:noProof/>
          </w:rPr>
          <w:instrText>HYPERLINK \l "_Toc231896154"</w:instrText>
        </w:r>
        <w:r w:rsidRPr="001E1B2F">
          <w:rPr>
            <w:rStyle w:val="Hyperlink"/>
            <w:noProof/>
            <w:color w:val="auto"/>
            <w:rPrChange w:id="143" w:author="Admin" w:date="2026-06-12T11:28:00Z" w16du:dateUtc="2026-06-12T04:28:00Z">
              <w:rPr>
                <w:rStyle w:val="Hyperlink"/>
                <w:noProof/>
              </w:rPr>
            </w:rPrChange>
          </w:rPr>
          <w:instrText xml:space="preserve"> </w:instrText>
        </w:r>
      </w:ins>
      <w:ins w:id="144" w:author="Admin" w:date="2026-06-12T10:51:00Z" w16du:dateUtc="2026-06-12T03:51:00Z">
        <w:r w:rsidR="00BE4B1D" w:rsidRPr="001E1B2F">
          <w:rPr>
            <w:rStyle w:val="Hyperlink"/>
            <w:noProof/>
            <w:color w:val="auto"/>
            <w:rPrChange w:id="145" w:author="Admin" w:date="2026-06-12T11:28:00Z" w16du:dateUtc="2026-06-12T04:28:00Z">
              <w:rPr>
                <w:rStyle w:val="Hyperlink"/>
                <w:noProof/>
              </w:rPr>
            </w:rPrChange>
          </w:rPr>
        </w:r>
      </w:ins>
      <w:ins w:id="146" w:author="PC07" w:date="2026-06-09T11:15:00Z">
        <w:r w:rsidRPr="001E1B2F">
          <w:rPr>
            <w:rStyle w:val="Hyperlink"/>
            <w:noProof/>
            <w:color w:val="auto"/>
            <w:rPrChange w:id="147" w:author="Admin" w:date="2026-06-12T11:28:00Z" w16du:dateUtc="2026-06-12T04:28:00Z">
              <w:rPr>
                <w:rStyle w:val="Hyperlink"/>
                <w:noProof/>
              </w:rPr>
            </w:rPrChange>
          </w:rPr>
          <w:fldChar w:fldCharType="separate"/>
        </w:r>
        <w:r w:rsidRPr="001E1B2F">
          <w:rPr>
            <w:rStyle w:val="Hyperlink"/>
            <w:noProof/>
            <w:color w:val="auto"/>
            <w:lang w:val="vi-VN"/>
            <w:rPrChange w:id="148" w:author="Admin" w:date="2026-06-12T11:28:00Z" w16du:dateUtc="2026-06-12T04:28:00Z">
              <w:rPr>
                <w:rStyle w:val="Hyperlink"/>
                <w:noProof/>
                <w:lang w:val="vi-VN"/>
              </w:rPr>
            </w:rPrChange>
          </w:rPr>
          <w:t>Điều 4.</w:t>
        </w:r>
        <w:r w:rsidRPr="001E1B2F">
          <w:rPr>
            <w:rFonts w:asciiTheme="minorHAnsi" w:eastAsiaTheme="minorEastAsia" w:hAnsiTheme="minorHAnsi" w:cstheme="minorBidi"/>
            <w:noProof/>
            <w:sz w:val="22"/>
            <w:szCs w:val="22"/>
          </w:rPr>
          <w:tab/>
        </w:r>
        <w:r w:rsidRPr="001E1B2F">
          <w:rPr>
            <w:rStyle w:val="Hyperlink"/>
            <w:noProof/>
            <w:color w:val="auto"/>
            <w:rPrChange w:id="149" w:author="Admin" w:date="2026-06-12T11:28:00Z" w16du:dateUtc="2026-06-12T04:28:00Z">
              <w:rPr>
                <w:rStyle w:val="Hyperlink"/>
                <w:noProof/>
              </w:rPr>
            </w:rPrChange>
          </w:rPr>
          <w:t>Trao đổi thông tin</w:t>
        </w:r>
        <w:r w:rsidRPr="001E1B2F">
          <w:rPr>
            <w:noProof/>
            <w:webHidden/>
          </w:rPr>
          <w:tab/>
        </w:r>
        <w:r w:rsidRPr="001E1B2F">
          <w:rPr>
            <w:noProof/>
            <w:webHidden/>
          </w:rPr>
          <w:fldChar w:fldCharType="begin"/>
        </w:r>
        <w:r w:rsidRPr="001E1B2F">
          <w:rPr>
            <w:noProof/>
            <w:webHidden/>
          </w:rPr>
          <w:instrText xml:space="preserve"> PAGEREF _Toc231896154 \h </w:instrText>
        </w:r>
      </w:ins>
      <w:r w:rsidRPr="001E1B2F">
        <w:rPr>
          <w:noProof/>
          <w:webHidden/>
        </w:rPr>
      </w:r>
      <w:r w:rsidRPr="001E1B2F">
        <w:rPr>
          <w:noProof/>
          <w:webHidden/>
        </w:rPr>
        <w:fldChar w:fldCharType="separate"/>
      </w:r>
      <w:ins w:id="150" w:author="Admin" w:date="2026-06-12T10:51:00Z" w16du:dateUtc="2026-06-12T03:51:00Z">
        <w:r w:rsidR="00BE4B1D" w:rsidRPr="001E1B2F">
          <w:rPr>
            <w:noProof/>
            <w:webHidden/>
          </w:rPr>
          <w:t>9</w:t>
        </w:r>
      </w:ins>
      <w:ins w:id="151" w:author="PC07" w:date="2026-06-09T11:15:00Z">
        <w:del w:id="152" w:author="Admin" w:date="2026-06-12T10:51:00Z" w16du:dateUtc="2026-06-12T03:51:00Z">
          <w:r w:rsidRPr="001E1B2F" w:rsidDel="00BE4B1D">
            <w:rPr>
              <w:noProof/>
              <w:webHidden/>
            </w:rPr>
            <w:delText>10</w:delText>
          </w:r>
        </w:del>
        <w:r w:rsidRPr="001E1B2F">
          <w:rPr>
            <w:noProof/>
            <w:webHidden/>
          </w:rPr>
          <w:fldChar w:fldCharType="end"/>
        </w:r>
        <w:r w:rsidRPr="001E1B2F">
          <w:rPr>
            <w:rStyle w:val="Hyperlink"/>
            <w:noProof/>
            <w:color w:val="auto"/>
            <w:rPrChange w:id="153" w:author="Admin" w:date="2026-06-12T11:28:00Z" w16du:dateUtc="2026-06-12T04:28:00Z">
              <w:rPr>
                <w:rStyle w:val="Hyperlink"/>
                <w:noProof/>
              </w:rPr>
            </w:rPrChange>
          </w:rPr>
          <w:fldChar w:fldCharType="end"/>
        </w:r>
      </w:ins>
    </w:p>
    <w:p w14:paraId="2627AA43" w14:textId="19C8C435" w:rsidR="00DA158A" w:rsidRPr="001E1B2F" w:rsidRDefault="00DA158A">
      <w:pPr>
        <w:pStyle w:val="TOC1"/>
        <w:tabs>
          <w:tab w:val="left" w:pos="1764"/>
          <w:tab w:val="right" w:leader="dot" w:pos="9064"/>
        </w:tabs>
        <w:rPr>
          <w:ins w:id="154" w:author="PC07" w:date="2026-06-09T11:15:00Z"/>
          <w:rFonts w:asciiTheme="minorHAnsi" w:eastAsiaTheme="minorEastAsia" w:hAnsiTheme="minorHAnsi" w:cstheme="minorBidi"/>
          <w:noProof/>
          <w:sz w:val="22"/>
          <w:szCs w:val="22"/>
        </w:rPr>
      </w:pPr>
      <w:ins w:id="155" w:author="PC07" w:date="2026-06-09T11:15:00Z">
        <w:r w:rsidRPr="001E1B2F">
          <w:rPr>
            <w:rStyle w:val="Hyperlink"/>
            <w:noProof/>
            <w:color w:val="auto"/>
            <w:rPrChange w:id="156" w:author="Admin" w:date="2026-06-12T11:28:00Z" w16du:dateUtc="2026-06-12T04:28:00Z">
              <w:rPr>
                <w:rStyle w:val="Hyperlink"/>
                <w:noProof/>
              </w:rPr>
            </w:rPrChange>
          </w:rPr>
          <w:fldChar w:fldCharType="begin"/>
        </w:r>
        <w:r w:rsidRPr="001E1B2F">
          <w:rPr>
            <w:rStyle w:val="Hyperlink"/>
            <w:noProof/>
            <w:color w:val="auto"/>
            <w:rPrChange w:id="157" w:author="Admin" w:date="2026-06-12T11:28:00Z" w16du:dateUtc="2026-06-12T04:28:00Z">
              <w:rPr>
                <w:rStyle w:val="Hyperlink"/>
                <w:noProof/>
              </w:rPr>
            </w:rPrChange>
          </w:rPr>
          <w:instrText xml:space="preserve"> </w:instrText>
        </w:r>
        <w:r w:rsidRPr="001E1B2F">
          <w:rPr>
            <w:noProof/>
          </w:rPr>
          <w:instrText>HYPERLINK \l "_Toc231896155"</w:instrText>
        </w:r>
        <w:r w:rsidRPr="001E1B2F">
          <w:rPr>
            <w:rStyle w:val="Hyperlink"/>
            <w:noProof/>
            <w:color w:val="auto"/>
            <w:rPrChange w:id="158" w:author="Admin" w:date="2026-06-12T11:28:00Z" w16du:dateUtc="2026-06-12T04:28:00Z">
              <w:rPr>
                <w:rStyle w:val="Hyperlink"/>
                <w:noProof/>
              </w:rPr>
            </w:rPrChange>
          </w:rPr>
          <w:instrText xml:space="preserve"> </w:instrText>
        </w:r>
      </w:ins>
      <w:ins w:id="159" w:author="Admin" w:date="2026-06-12T10:51:00Z" w16du:dateUtc="2026-06-12T03:51:00Z">
        <w:r w:rsidR="00BE4B1D" w:rsidRPr="001E1B2F">
          <w:rPr>
            <w:rStyle w:val="Hyperlink"/>
            <w:noProof/>
            <w:color w:val="auto"/>
            <w:rPrChange w:id="160" w:author="Admin" w:date="2026-06-12T11:28:00Z" w16du:dateUtc="2026-06-12T04:28:00Z">
              <w:rPr>
                <w:rStyle w:val="Hyperlink"/>
                <w:noProof/>
              </w:rPr>
            </w:rPrChange>
          </w:rPr>
        </w:r>
      </w:ins>
      <w:ins w:id="161" w:author="PC07" w:date="2026-06-09T11:15:00Z">
        <w:r w:rsidRPr="001E1B2F">
          <w:rPr>
            <w:rStyle w:val="Hyperlink"/>
            <w:noProof/>
            <w:color w:val="auto"/>
            <w:rPrChange w:id="162" w:author="Admin" w:date="2026-06-12T11:28:00Z" w16du:dateUtc="2026-06-12T04:28:00Z">
              <w:rPr>
                <w:rStyle w:val="Hyperlink"/>
                <w:noProof/>
              </w:rPr>
            </w:rPrChange>
          </w:rPr>
          <w:fldChar w:fldCharType="separate"/>
        </w:r>
        <w:r w:rsidRPr="001E1B2F">
          <w:rPr>
            <w:rStyle w:val="Hyperlink"/>
            <w:noProof/>
            <w:color w:val="auto"/>
            <w:lang w:val="vi-VN"/>
            <w:rPrChange w:id="163" w:author="Admin" w:date="2026-06-12T11:28:00Z" w16du:dateUtc="2026-06-12T04:28:00Z">
              <w:rPr>
                <w:rStyle w:val="Hyperlink"/>
                <w:noProof/>
                <w:lang w:val="vi-VN"/>
              </w:rPr>
            </w:rPrChange>
          </w:rPr>
          <w:t>Điều 5.</w:t>
        </w:r>
        <w:r w:rsidRPr="001E1B2F">
          <w:rPr>
            <w:rFonts w:asciiTheme="minorHAnsi" w:eastAsiaTheme="minorEastAsia" w:hAnsiTheme="minorHAnsi" w:cstheme="minorBidi"/>
            <w:noProof/>
            <w:sz w:val="22"/>
            <w:szCs w:val="22"/>
          </w:rPr>
          <w:tab/>
        </w:r>
        <w:r w:rsidRPr="001E1B2F">
          <w:rPr>
            <w:rStyle w:val="Hyperlink"/>
            <w:noProof/>
            <w:color w:val="auto"/>
            <w:rPrChange w:id="164" w:author="Admin" w:date="2026-06-12T11:28:00Z" w16du:dateUtc="2026-06-12T04:28:00Z">
              <w:rPr>
                <w:rStyle w:val="Hyperlink"/>
                <w:noProof/>
              </w:rPr>
            </w:rPrChange>
          </w:rPr>
          <w:t>Luật áp dụng và ngôn ngữ sử dụng trong hợp đồng</w:t>
        </w:r>
        <w:r w:rsidRPr="001E1B2F">
          <w:rPr>
            <w:noProof/>
            <w:webHidden/>
          </w:rPr>
          <w:tab/>
        </w:r>
        <w:r w:rsidRPr="001E1B2F">
          <w:rPr>
            <w:noProof/>
            <w:webHidden/>
          </w:rPr>
          <w:fldChar w:fldCharType="begin"/>
        </w:r>
        <w:r w:rsidRPr="001E1B2F">
          <w:rPr>
            <w:noProof/>
            <w:webHidden/>
          </w:rPr>
          <w:instrText xml:space="preserve"> PAGEREF _Toc231896155 \h </w:instrText>
        </w:r>
      </w:ins>
      <w:r w:rsidRPr="001E1B2F">
        <w:rPr>
          <w:noProof/>
          <w:webHidden/>
        </w:rPr>
      </w:r>
      <w:r w:rsidRPr="001E1B2F">
        <w:rPr>
          <w:noProof/>
          <w:webHidden/>
        </w:rPr>
        <w:fldChar w:fldCharType="separate"/>
      </w:r>
      <w:ins w:id="165" w:author="Admin" w:date="2026-06-12T10:51:00Z" w16du:dateUtc="2026-06-12T03:51:00Z">
        <w:r w:rsidR="00BE4B1D" w:rsidRPr="001E1B2F">
          <w:rPr>
            <w:noProof/>
            <w:webHidden/>
          </w:rPr>
          <w:t>9</w:t>
        </w:r>
      </w:ins>
      <w:ins w:id="166" w:author="PC07" w:date="2026-06-09T11:15:00Z">
        <w:del w:id="167" w:author="Admin" w:date="2026-06-12T10:51:00Z" w16du:dateUtc="2026-06-12T03:51:00Z">
          <w:r w:rsidRPr="001E1B2F" w:rsidDel="00BE4B1D">
            <w:rPr>
              <w:noProof/>
              <w:webHidden/>
            </w:rPr>
            <w:delText>10</w:delText>
          </w:r>
        </w:del>
        <w:r w:rsidRPr="001E1B2F">
          <w:rPr>
            <w:noProof/>
            <w:webHidden/>
          </w:rPr>
          <w:fldChar w:fldCharType="end"/>
        </w:r>
        <w:r w:rsidRPr="001E1B2F">
          <w:rPr>
            <w:rStyle w:val="Hyperlink"/>
            <w:noProof/>
            <w:color w:val="auto"/>
            <w:rPrChange w:id="168" w:author="Admin" w:date="2026-06-12T11:28:00Z" w16du:dateUtc="2026-06-12T04:28:00Z">
              <w:rPr>
                <w:rStyle w:val="Hyperlink"/>
                <w:noProof/>
              </w:rPr>
            </w:rPrChange>
          </w:rPr>
          <w:fldChar w:fldCharType="end"/>
        </w:r>
      </w:ins>
    </w:p>
    <w:p w14:paraId="5ABB89DB" w14:textId="723B80D4" w:rsidR="00DA158A" w:rsidRPr="001E1B2F" w:rsidRDefault="00DA158A">
      <w:pPr>
        <w:pStyle w:val="TOC1"/>
        <w:tabs>
          <w:tab w:val="left" w:pos="1764"/>
          <w:tab w:val="right" w:leader="dot" w:pos="9064"/>
        </w:tabs>
        <w:rPr>
          <w:ins w:id="169" w:author="PC07" w:date="2026-06-09T11:15:00Z"/>
          <w:rFonts w:asciiTheme="minorHAnsi" w:eastAsiaTheme="minorEastAsia" w:hAnsiTheme="minorHAnsi" w:cstheme="minorBidi"/>
          <w:noProof/>
          <w:sz w:val="22"/>
          <w:szCs w:val="22"/>
        </w:rPr>
      </w:pPr>
      <w:ins w:id="170" w:author="PC07" w:date="2026-06-09T11:15:00Z">
        <w:r w:rsidRPr="001E1B2F">
          <w:rPr>
            <w:rStyle w:val="Hyperlink"/>
            <w:noProof/>
            <w:color w:val="auto"/>
            <w:rPrChange w:id="171" w:author="Admin" w:date="2026-06-12T11:28:00Z" w16du:dateUtc="2026-06-12T04:28:00Z">
              <w:rPr>
                <w:rStyle w:val="Hyperlink"/>
                <w:noProof/>
              </w:rPr>
            </w:rPrChange>
          </w:rPr>
          <w:fldChar w:fldCharType="begin"/>
        </w:r>
        <w:r w:rsidRPr="001E1B2F">
          <w:rPr>
            <w:rStyle w:val="Hyperlink"/>
            <w:noProof/>
            <w:color w:val="auto"/>
            <w:rPrChange w:id="172" w:author="Admin" w:date="2026-06-12T11:28:00Z" w16du:dateUtc="2026-06-12T04:28:00Z">
              <w:rPr>
                <w:rStyle w:val="Hyperlink"/>
                <w:noProof/>
              </w:rPr>
            </w:rPrChange>
          </w:rPr>
          <w:instrText xml:space="preserve"> </w:instrText>
        </w:r>
        <w:r w:rsidRPr="001E1B2F">
          <w:rPr>
            <w:noProof/>
          </w:rPr>
          <w:instrText>HYPERLINK \l "_Toc231896156"</w:instrText>
        </w:r>
        <w:r w:rsidRPr="001E1B2F">
          <w:rPr>
            <w:rStyle w:val="Hyperlink"/>
            <w:noProof/>
            <w:color w:val="auto"/>
            <w:rPrChange w:id="173" w:author="Admin" w:date="2026-06-12T11:28:00Z" w16du:dateUtc="2026-06-12T04:28:00Z">
              <w:rPr>
                <w:rStyle w:val="Hyperlink"/>
                <w:noProof/>
              </w:rPr>
            </w:rPrChange>
          </w:rPr>
          <w:instrText xml:space="preserve"> </w:instrText>
        </w:r>
      </w:ins>
      <w:ins w:id="174" w:author="Admin" w:date="2026-06-12T10:51:00Z" w16du:dateUtc="2026-06-12T03:51:00Z">
        <w:r w:rsidR="00BE4B1D" w:rsidRPr="001E1B2F">
          <w:rPr>
            <w:rStyle w:val="Hyperlink"/>
            <w:noProof/>
            <w:color w:val="auto"/>
            <w:rPrChange w:id="175" w:author="Admin" w:date="2026-06-12T11:28:00Z" w16du:dateUtc="2026-06-12T04:28:00Z">
              <w:rPr>
                <w:rStyle w:val="Hyperlink"/>
                <w:noProof/>
              </w:rPr>
            </w:rPrChange>
          </w:rPr>
        </w:r>
      </w:ins>
      <w:ins w:id="176" w:author="PC07" w:date="2026-06-09T11:15:00Z">
        <w:r w:rsidRPr="001E1B2F">
          <w:rPr>
            <w:rStyle w:val="Hyperlink"/>
            <w:noProof/>
            <w:color w:val="auto"/>
            <w:rPrChange w:id="177" w:author="Admin" w:date="2026-06-12T11:28:00Z" w16du:dateUtc="2026-06-12T04:28:00Z">
              <w:rPr>
                <w:rStyle w:val="Hyperlink"/>
                <w:noProof/>
              </w:rPr>
            </w:rPrChange>
          </w:rPr>
          <w:fldChar w:fldCharType="separate"/>
        </w:r>
        <w:r w:rsidRPr="001E1B2F">
          <w:rPr>
            <w:rStyle w:val="Hyperlink"/>
            <w:noProof/>
            <w:color w:val="auto"/>
            <w:lang w:val="vi-VN"/>
            <w:rPrChange w:id="178" w:author="Admin" w:date="2026-06-12T11:28:00Z" w16du:dateUtc="2026-06-12T04:28:00Z">
              <w:rPr>
                <w:rStyle w:val="Hyperlink"/>
                <w:noProof/>
                <w:lang w:val="vi-VN"/>
              </w:rPr>
            </w:rPrChange>
          </w:rPr>
          <w:t>Điều 6.</w:t>
        </w:r>
        <w:r w:rsidRPr="001E1B2F">
          <w:rPr>
            <w:rFonts w:asciiTheme="minorHAnsi" w:eastAsiaTheme="minorEastAsia" w:hAnsiTheme="minorHAnsi" w:cstheme="minorBidi"/>
            <w:noProof/>
            <w:sz w:val="22"/>
            <w:szCs w:val="22"/>
          </w:rPr>
          <w:tab/>
        </w:r>
        <w:r w:rsidRPr="001E1B2F">
          <w:rPr>
            <w:rStyle w:val="Hyperlink"/>
            <w:noProof/>
            <w:color w:val="auto"/>
            <w:rPrChange w:id="179" w:author="Admin" w:date="2026-06-12T11:28:00Z" w16du:dateUtc="2026-06-12T04:28:00Z">
              <w:rPr>
                <w:rStyle w:val="Hyperlink"/>
                <w:noProof/>
              </w:rPr>
            </w:rPrChange>
          </w:rPr>
          <w:t>Nội dung, khối lượng công việc và sản phẩm của hợp đồng</w:t>
        </w:r>
        <w:r w:rsidRPr="001E1B2F">
          <w:rPr>
            <w:noProof/>
            <w:webHidden/>
          </w:rPr>
          <w:tab/>
        </w:r>
        <w:r w:rsidRPr="001E1B2F">
          <w:rPr>
            <w:noProof/>
            <w:webHidden/>
          </w:rPr>
          <w:fldChar w:fldCharType="begin"/>
        </w:r>
        <w:r w:rsidRPr="001E1B2F">
          <w:rPr>
            <w:noProof/>
            <w:webHidden/>
          </w:rPr>
          <w:instrText xml:space="preserve"> PAGEREF _Toc231896156 \h </w:instrText>
        </w:r>
      </w:ins>
      <w:r w:rsidRPr="001E1B2F">
        <w:rPr>
          <w:noProof/>
          <w:webHidden/>
        </w:rPr>
      </w:r>
      <w:r w:rsidRPr="001E1B2F">
        <w:rPr>
          <w:noProof/>
          <w:webHidden/>
        </w:rPr>
        <w:fldChar w:fldCharType="separate"/>
      </w:r>
      <w:ins w:id="180" w:author="Admin" w:date="2026-06-12T10:51:00Z" w16du:dateUtc="2026-06-12T03:51:00Z">
        <w:r w:rsidR="00BE4B1D" w:rsidRPr="001E1B2F">
          <w:rPr>
            <w:noProof/>
            <w:webHidden/>
          </w:rPr>
          <w:t>10</w:t>
        </w:r>
      </w:ins>
      <w:ins w:id="181" w:author="PC07" w:date="2026-06-09T11:15:00Z">
        <w:del w:id="182" w:author="Admin" w:date="2026-06-12T10:51:00Z" w16du:dateUtc="2026-06-12T03:51:00Z">
          <w:r w:rsidRPr="001E1B2F" w:rsidDel="00BE4B1D">
            <w:rPr>
              <w:noProof/>
              <w:webHidden/>
            </w:rPr>
            <w:delText>11</w:delText>
          </w:r>
        </w:del>
        <w:r w:rsidRPr="001E1B2F">
          <w:rPr>
            <w:noProof/>
            <w:webHidden/>
          </w:rPr>
          <w:fldChar w:fldCharType="end"/>
        </w:r>
        <w:r w:rsidRPr="001E1B2F">
          <w:rPr>
            <w:rStyle w:val="Hyperlink"/>
            <w:noProof/>
            <w:color w:val="auto"/>
            <w:rPrChange w:id="183" w:author="Admin" w:date="2026-06-12T11:28:00Z" w16du:dateUtc="2026-06-12T04:28:00Z">
              <w:rPr>
                <w:rStyle w:val="Hyperlink"/>
                <w:noProof/>
              </w:rPr>
            </w:rPrChange>
          </w:rPr>
          <w:fldChar w:fldCharType="end"/>
        </w:r>
      </w:ins>
    </w:p>
    <w:p w14:paraId="67A47544" w14:textId="124B337E" w:rsidR="00DA158A" w:rsidRPr="001E1B2F" w:rsidRDefault="00DA158A">
      <w:pPr>
        <w:pStyle w:val="TOC1"/>
        <w:tabs>
          <w:tab w:val="left" w:pos="1764"/>
          <w:tab w:val="right" w:leader="dot" w:pos="9064"/>
        </w:tabs>
        <w:rPr>
          <w:ins w:id="184" w:author="PC07" w:date="2026-06-09T11:15:00Z"/>
          <w:rFonts w:asciiTheme="minorHAnsi" w:eastAsiaTheme="minorEastAsia" w:hAnsiTheme="minorHAnsi" w:cstheme="minorBidi"/>
          <w:noProof/>
          <w:sz w:val="22"/>
          <w:szCs w:val="22"/>
        </w:rPr>
      </w:pPr>
      <w:ins w:id="185" w:author="PC07" w:date="2026-06-09T11:15:00Z">
        <w:r w:rsidRPr="001E1B2F">
          <w:rPr>
            <w:rStyle w:val="Hyperlink"/>
            <w:noProof/>
            <w:color w:val="auto"/>
            <w:rPrChange w:id="186" w:author="Admin" w:date="2026-06-12T11:28:00Z" w16du:dateUtc="2026-06-12T04:28:00Z">
              <w:rPr>
                <w:rStyle w:val="Hyperlink"/>
                <w:noProof/>
              </w:rPr>
            </w:rPrChange>
          </w:rPr>
          <w:fldChar w:fldCharType="begin"/>
        </w:r>
        <w:r w:rsidRPr="001E1B2F">
          <w:rPr>
            <w:rStyle w:val="Hyperlink"/>
            <w:noProof/>
            <w:color w:val="auto"/>
            <w:rPrChange w:id="187" w:author="Admin" w:date="2026-06-12T11:28:00Z" w16du:dateUtc="2026-06-12T04:28:00Z">
              <w:rPr>
                <w:rStyle w:val="Hyperlink"/>
                <w:noProof/>
              </w:rPr>
            </w:rPrChange>
          </w:rPr>
          <w:instrText xml:space="preserve"> </w:instrText>
        </w:r>
        <w:r w:rsidRPr="001E1B2F">
          <w:rPr>
            <w:noProof/>
          </w:rPr>
          <w:instrText>HYPERLINK \l "_Toc231896157"</w:instrText>
        </w:r>
        <w:r w:rsidRPr="001E1B2F">
          <w:rPr>
            <w:rStyle w:val="Hyperlink"/>
            <w:noProof/>
            <w:color w:val="auto"/>
            <w:rPrChange w:id="188" w:author="Admin" w:date="2026-06-12T11:28:00Z" w16du:dateUtc="2026-06-12T04:28:00Z">
              <w:rPr>
                <w:rStyle w:val="Hyperlink"/>
                <w:noProof/>
              </w:rPr>
            </w:rPrChange>
          </w:rPr>
          <w:instrText xml:space="preserve"> </w:instrText>
        </w:r>
      </w:ins>
      <w:ins w:id="189" w:author="Admin" w:date="2026-06-12T10:51:00Z" w16du:dateUtc="2026-06-12T03:51:00Z">
        <w:r w:rsidR="00BE4B1D" w:rsidRPr="001E1B2F">
          <w:rPr>
            <w:rStyle w:val="Hyperlink"/>
            <w:noProof/>
            <w:color w:val="auto"/>
            <w:rPrChange w:id="190" w:author="Admin" w:date="2026-06-12T11:28:00Z" w16du:dateUtc="2026-06-12T04:28:00Z">
              <w:rPr>
                <w:rStyle w:val="Hyperlink"/>
                <w:noProof/>
              </w:rPr>
            </w:rPrChange>
          </w:rPr>
        </w:r>
      </w:ins>
      <w:ins w:id="191" w:author="PC07" w:date="2026-06-09T11:15:00Z">
        <w:r w:rsidRPr="001E1B2F">
          <w:rPr>
            <w:rStyle w:val="Hyperlink"/>
            <w:noProof/>
            <w:color w:val="auto"/>
            <w:rPrChange w:id="192" w:author="Admin" w:date="2026-06-12T11:28:00Z" w16du:dateUtc="2026-06-12T04:28:00Z">
              <w:rPr>
                <w:rStyle w:val="Hyperlink"/>
                <w:noProof/>
              </w:rPr>
            </w:rPrChange>
          </w:rPr>
          <w:fldChar w:fldCharType="separate"/>
        </w:r>
        <w:r w:rsidRPr="001E1B2F">
          <w:rPr>
            <w:rStyle w:val="Hyperlink"/>
            <w:noProof/>
            <w:color w:val="auto"/>
            <w:lang w:val="vi-VN"/>
            <w:rPrChange w:id="193" w:author="Admin" w:date="2026-06-12T11:28:00Z" w16du:dateUtc="2026-06-12T04:28:00Z">
              <w:rPr>
                <w:rStyle w:val="Hyperlink"/>
                <w:noProof/>
                <w:lang w:val="vi-VN"/>
              </w:rPr>
            </w:rPrChange>
          </w:rPr>
          <w:t>Điều 7.</w:t>
        </w:r>
        <w:r w:rsidRPr="001E1B2F">
          <w:rPr>
            <w:rFonts w:asciiTheme="minorHAnsi" w:eastAsiaTheme="minorEastAsia" w:hAnsiTheme="minorHAnsi" w:cstheme="minorBidi"/>
            <w:noProof/>
            <w:sz w:val="22"/>
            <w:szCs w:val="22"/>
          </w:rPr>
          <w:tab/>
        </w:r>
        <w:r w:rsidRPr="001E1B2F">
          <w:rPr>
            <w:rStyle w:val="Hyperlink"/>
            <w:noProof/>
            <w:color w:val="auto"/>
            <w:rPrChange w:id="194" w:author="Admin" w:date="2026-06-12T11:28:00Z" w16du:dateUtc="2026-06-12T04:28:00Z">
              <w:rPr>
                <w:rStyle w:val="Hyperlink"/>
                <w:noProof/>
              </w:rPr>
            </w:rPrChange>
          </w:rPr>
          <w:t>Yêu cầu về chất lượng, số lượng sản phẩm</w:t>
        </w:r>
        <w:r w:rsidRPr="001E1B2F">
          <w:rPr>
            <w:noProof/>
            <w:webHidden/>
          </w:rPr>
          <w:tab/>
        </w:r>
        <w:r w:rsidRPr="001E1B2F">
          <w:rPr>
            <w:noProof/>
            <w:webHidden/>
          </w:rPr>
          <w:fldChar w:fldCharType="begin"/>
        </w:r>
        <w:r w:rsidRPr="001E1B2F">
          <w:rPr>
            <w:noProof/>
            <w:webHidden/>
          </w:rPr>
          <w:instrText xml:space="preserve"> PAGEREF _Toc231896157 \h </w:instrText>
        </w:r>
      </w:ins>
      <w:r w:rsidRPr="001E1B2F">
        <w:rPr>
          <w:noProof/>
          <w:webHidden/>
        </w:rPr>
      </w:r>
      <w:r w:rsidRPr="001E1B2F">
        <w:rPr>
          <w:noProof/>
          <w:webHidden/>
        </w:rPr>
        <w:fldChar w:fldCharType="separate"/>
      </w:r>
      <w:ins w:id="195" w:author="Admin" w:date="2026-06-12T10:51:00Z" w16du:dateUtc="2026-06-12T03:51:00Z">
        <w:r w:rsidR="00BE4B1D" w:rsidRPr="001E1B2F">
          <w:rPr>
            <w:noProof/>
            <w:webHidden/>
          </w:rPr>
          <w:t>11</w:t>
        </w:r>
      </w:ins>
      <w:ins w:id="196" w:author="PC07" w:date="2026-06-09T11:15:00Z">
        <w:del w:id="197" w:author="Admin" w:date="2026-06-12T10:51:00Z" w16du:dateUtc="2026-06-12T03:51:00Z">
          <w:r w:rsidRPr="001E1B2F" w:rsidDel="00BE4B1D">
            <w:rPr>
              <w:noProof/>
              <w:webHidden/>
            </w:rPr>
            <w:delText>12</w:delText>
          </w:r>
        </w:del>
        <w:r w:rsidRPr="001E1B2F">
          <w:rPr>
            <w:noProof/>
            <w:webHidden/>
          </w:rPr>
          <w:fldChar w:fldCharType="end"/>
        </w:r>
        <w:r w:rsidRPr="001E1B2F">
          <w:rPr>
            <w:rStyle w:val="Hyperlink"/>
            <w:noProof/>
            <w:color w:val="auto"/>
            <w:rPrChange w:id="198" w:author="Admin" w:date="2026-06-12T11:28:00Z" w16du:dateUtc="2026-06-12T04:28:00Z">
              <w:rPr>
                <w:rStyle w:val="Hyperlink"/>
                <w:noProof/>
              </w:rPr>
            </w:rPrChange>
          </w:rPr>
          <w:fldChar w:fldCharType="end"/>
        </w:r>
      </w:ins>
    </w:p>
    <w:p w14:paraId="2B33A252" w14:textId="0E4EB1CD" w:rsidR="00DA158A" w:rsidRPr="001E1B2F" w:rsidRDefault="00DA158A">
      <w:pPr>
        <w:pStyle w:val="TOC1"/>
        <w:tabs>
          <w:tab w:val="left" w:pos="1764"/>
          <w:tab w:val="right" w:leader="dot" w:pos="9064"/>
        </w:tabs>
        <w:rPr>
          <w:ins w:id="199" w:author="PC07" w:date="2026-06-09T11:15:00Z"/>
          <w:rFonts w:asciiTheme="minorHAnsi" w:eastAsiaTheme="minorEastAsia" w:hAnsiTheme="minorHAnsi" w:cstheme="minorBidi"/>
          <w:noProof/>
          <w:sz w:val="22"/>
          <w:szCs w:val="22"/>
        </w:rPr>
      </w:pPr>
      <w:ins w:id="200" w:author="PC07" w:date="2026-06-09T11:15:00Z">
        <w:r w:rsidRPr="001E1B2F">
          <w:rPr>
            <w:rStyle w:val="Hyperlink"/>
            <w:noProof/>
            <w:color w:val="auto"/>
            <w:rPrChange w:id="201" w:author="Admin" w:date="2026-06-12T11:28:00Z" w16du:dateUtc="2026-06-12T04:28:00Z">
              <w:rPr>
                <w:rStyle w:val="Hyperlink"/>
                <w:noProof/>
              </w:rPr>
            </w:rPrChange>
          </w:rPr>
          <w:fldChar w:fldCharType="begin"/>
        </w:r>
        <w:r w:rsidRPr="001E1B2F">
          <w:rPr>
            <w:rStyle w:val="Hyperlink"/>
            <w:noProof/>
            <w:color w:val="auto"/>
            <w:rPrChange w:id="202" w:author="Admin" w:date="2026-06-12T11:28:00Z" w16du:dateUtc="2026-06-12T04:28:00Z">
              <w:rPr>
                <w:rStyle w:val="Hyperlink"/>
                <w:noProof/>
              </w:rPr>
            </w:rPrChange>
          </w:rPr>
          <w:instrText xml:space="preserve"> </w:instrText>
        </w:r>
        <w:r w:rsidRPr="001E1B2F">
          <w:rPr>
            <w:noProof/>
          </w:rPr>
          <w:instrText>HYPERLINK \l "_Toc231896158"</w:instrText>
        </w:r>
        <w:r w:rsidRPr="001E1B2F">
          <w:rPr>
            <w:rStyle w:val="Hyperlink"/>
            <w:noProof/>
            <w:color w:val="auto"/>
            <w:rPrChange w:id="203" w:author="Admin" w:date="2026-06-12T11:28:00Z" w16du:dateUtc="2026-06-12T04:28:00Z">
              <w:rPr>
                <w:rStyle w:val="Hyperlink"/>
                <w:noProof/>
              </w:rPr>
            </w:rPrChange>
          </w:rPr>
          <w:instrText xml:space="preserve"> </w:instrText>
        </w:r>
      </w:ins>
      <w:ins w:id="204" w:author="Admin" w:date="2026-06-12T10:51:00Z" w16du:dateUtc="2026-06-12T03:51:00Z">
        <w:r w:rsidR="00BE4B1D" w:rsidRPr="001E1B2F">
          <w:rPr>
            <w:rStyle w:val="Hyperlink"/>
            <w:noProof/>
            <w:color w:val="auto"/>
            <w:rPrChange w:id="205" w:author="Admin" w:date="2026-06-12T11:28:00Z" w16du:dateUtc="2026-06-12T04:28:00Z">
              <w:rPr>
                <w:rStyle w:val="Hyperlink"/>
                <w:noProof/>
              </w:rPr>
            </w:rPrChange>
          </w:rPr>
        </w:r>
      </w:ins>
      <w:ins w:id="206" w:author="PC07" w:date="2026-06-09T11:15:00Z">
        <w:r w:rsidRPr="001E1B2F">
          <w:rPr>
            <w:rStyle w:val="Hyperlink"/>
            <w:noProof/>
            <w:color w:val="auto"/>
            <w:rPrChange w:id="207" w:author="Admin" w:date="2026-06-12T11:28:00Z" w16du:dateUtc="2026-06-12T04:28:00Z">
              <w:rPr>
                <w:rStyle w:val="Hyperlink"/>
                <w:noProof/>
              </w:rPr>
            </w:rPrChange>
          </w:rPr>
          <w:fldChar w:fldCharType="separate"/>
        </w:r>
        <w:r w:rsidRPr="001E1B2F">
          <w:rPr>
            <w:rStyle w:val="Hyperlink"/>
            <w:noProof/>
            <w:color w:val="auto"/>
            <w:lang w:val="vi-VN"/>
            <w:rPrChange w:id="208" w:author="Admin" w:date="2026-06-12T11:28:00Z" w16du:dateUtc="2026-06-12T04:28:00Z">
              <w:rPr>
                <w:rStyle w:val="Hyperlink"/>
                <w:noProof/>
                <w:lang w:val="vi-VN"/>
              </w:rPr>
            </w:rPrChange>
          </w:rPr>
          <w:t>Điều 8.</w:t>
        </w:r>
        <w:r w:rsidRPr="001E1B2F">
          <w:rPr>
            <w:rFonts w:asciiTheme="minorHAnsi" w:eastAsiaTheme="minorEastAsia" w:hAnsiTheme="minorHAnsi" w:cstheme="minorBidi"/>
            <w:noProof/>
            <w:sz w:val="22"/>
            <w:szCs w:val="22"/>
          </w:rPr>
          <w:tab/>
        </w:r>
        <w:r w:rsidRPr="001E1B2F">
          <w:rPr>
            <w:rStyle w:val="Hyperlink"/>
            <w:noProof/>
            <w:color w:val="auto"/>
            <w:rPrChange w:id="209" w:author="Admin" w:date="2026-06-12T11:28:00Z" w16du:dateUtc="2026-06-12T04:28:00Z">
              <w:rPr>
                <w:rStyle w:val="Hyperlink"/>
                <w:noProof/>
              </w:rPr>
            </w:rPrChange>
          </w:rPr>
          <w:t>Căn cứ nghiệm thu sản phẩm</w:t>
        </w:r>
        <w:r w:rsidRPr="001E1B2F">
          <w:rPr>
            <w:noProof/>
            <w:webHidden/>
          </w:rPr>
          <w:tab/>
        </w:r>
        <w:r w:rsidRPr="001E1B2F">
          <w:rPr>
            <w:noProof/>
            <w:webHidden/>
          </w:rPr>
          <w:fldChar w:fldCharType="begin"/>
        </w:r>
        <w:r w:rsidRPr="001E1B2F">
          <w:rPr>
            <w:noProof/>
            <w:webHidden/>
          </w:rPr>
          <w:instrText xml:space="preserve"> PAGEREF _Toc231896158 \h </w:instrText>
        </w:r>
      </w:ins>
      <w:r w:rsidRPr="001E1B2F">
        <w:rPr>
          <w:noProof/>
          <w:webHidden/>
        </w:rPr>
      </w:r>
      <w:r w:rsidRPr="001E1B2F">
        <w:rPr>
          <w:noProof/>
          <w:webHidden/>
        </w:rPr>
        <w:fldChar w:fldCharType="separate"/>
      </w:r>
      <w:ins w:id="210" w:author="Admin" w:date="2026-06-12T10:51:00Z" w16du:dateUtc="2026-06-12T03:51:00Z">
        <w:r w:rsidR="00BE4B1D" w:rsidRPr="001E1B2F">
          <w:rPr>
            <w:noProof/>
            <w:webHidden/>
          </w:rPr>
          <w:t>12</w:t>
        </w:r>
      </w:ins>
      <w:ins w:id="211" w:author="PC07" w:date="2026-06-09T11:15:00Z">
        <w:del w:id="212" w:author="Admin" w:date="2026-06-12T10:51:00Z" w16du:dateUtc="2026-06-12T03:51:00Z">
          <w:r w:rsidRPr="001E1B2F" w:rsidDel="00BE4B1D">
            <w:rPr>
              <w:noProof/>
              <w:webHidden/>
            </w:rPr>
            <w:delText>13</w:delText>
          </w:r>
        </w:del>
        <w:r w:rsidRPr="001E1B2F">
          <w:rPr>
            <w:noProof/>
            <w:webHidden/>
          </w:rPr>
          <w:fldChar w:fldCharType="end"/>
        </w:r>
        <w:r w:rsidRPr="001E1B2F">
          <w:rPr>
            <w:rStyle w:val="Hyperlink"/>
            <w:noProof/>
            <w:color w:val="auto"/>
            <w:rPrChange w:id="213" w:author="Admin" w:date="2026-06-12T11:28:00Z" w16du:dateUtc="2026-06-12T04:28:00Z">
              <w:rPr>
                <w:rStyle w:val="Hyperlink"/>
                <w:noProof/>
              </w:rPr>
            </w:rPrChange>
          </w:rPr>
          <w:fldChar w:fldCharType="end"/>
        </w:r>
      </w:ins>
    </w:p>
    <w:p w14:paraId="76E6FDDA" w14:textId="313F9F23" w:rsidR="00DA158A" w:rsidRPr="001E1B2F" w:rsidRDefault="00DA158A">
      <w:pPr>
        <w:pStyle w:val="TOC1"/>
        <w:tabs>
          <w:tab w:val="left" w:pos="1764"/>
          <w:tab w:val="right" w:leader="dot" w:pos="9064"/>
        </w:tabs>
        <w:rPr>
          <w:ins w:id="214" w:author="PC07" w:date="2026-06-09T11:15:00Z"/>
          <w:rFonts w:asciiTheme="minorHAnsi" w:eastAsiaTheme="minorEastAsia" w:hAnsiTheme="minorHAnsi" w:cstheme="minorBidi"/>
          <w:noProof/>
          <w:sz w:val="22"/>
          <w:szCs w:val="22"/>
        </w:rPr>
      </w:pPr>
      <w:ins w:id="215" w:author="PC07" w:date="2026-06-09T11:15:00Z">
        <w:r w:rsidRPr="001E1B2F">
          <w:rPr>
            <w:rStyle w:val="Hyperlink"/>
            <w:noProof/>
            <w:color w:val="auto"/>
            <w:rPrChange w:id="216" w:author="Admin" w:date="2026-06-12T11:28:00Z" w16du:dateUtc="2026-06-12T04:28:00Z">
              <w:rPr>
                <w:rStyle w:val="Hyperlink"/>
                <w:noProof/>
              </w:rPr>
            </w:rPrChange>
          </w:rPr>
          <w:fldChar w:fldCharType="begin"/>
        </w:r>
        <w:r w:rsidRPr="001E1B2F">
          <w:rPr>
            <w:rStyle w:val="Hyperlink"/>
            <w:noProof/>
            <w:color w:val="auto"/>
            <w:rPrChange w:id="217" w:author="Admin" w:date="2026-06-12T11:28:00Z" w16du:dateUtc="2026-06-12T04:28:00Z">
              <w:rPr>
                <w:rStyle w:val="Hyperlink"/>
                <w:noProof/>
              </w:rPr>
            </w:rPrChange>
          </w:rPr>
          <w:instrText xml:space="preserve"> </w:instrText>
        </w:r>
        <w:r w:rsidRPr="001E1B2F">
          <w:rPr>
            <w:noProof/>
          </w:rPr>
          <w:instrText>HYPERLINK \l "_Toc231896159"</w:instrText>
        </w:r>
        <w:r w:rsidRPr="001E1B2F">
          <w:rPr>
            <w:rStyle w:val="Hyperlink"/>
            <w:noProof/>
            <w:color w:val="auto"/>
            <w:rPrChange w:id="218" w:author="Admin" w:date="2026-06-12T11:28:00Z" w16du:dateUtc="2026-06-12T04:28:00Z">
              <w:rPr>
                <w:rStyle w:val="Hyperlink"/>
                <w:noProof/>
              </w:rPr>
            </w:rPrChange>
          </w:rPr>
          <w:instrText xml:space="preserve"> </w:instrText>
        </w:r>
      </w:ins>
      <w:ins w:id="219" w:author="Admin" w:date="2026-06-12T10:51:00Z" w16du:dateUtc="2026-06-12T03:51:00Z">
        <w:r w:rsidR="00BE4B1D" w:rsidRPr="001E1B2F">
          <w:rPr>
            <w:rStyle w:val="Hyperlink"/>
            <w:noProof/>
            <w:color w:val="auto"/>
            <w:rPrChange w:id="220" w:author="Admin" w:date="2026-06-12T11:28:00Z" w16du:dateUtc="2026-06-12T04:28:00Z">
              <w:rPr>
                <w:rStyle w:val="Hyperlink"/>
                <w:noProof/>
              </w:rPr>
            </w:rPrChange>
          </w:rPr>
        </w:r>
      </w:ins>
      <w:ins w:id="221" w:author="PC07" w:date="2026-06-09T11:15:00Z">
        <w:r w:rsidRPr="001E1B2F">
          <w:rPr>
            <w:rStyle w:val="Hyperlink"/>
            <w:noProof/>
            <w:color w:val="auto"/>
            <w:rPrChange w:id="222" w:author="Admin" w:date="2026-06-12T11:28:00Z" w16du:dateUtc="2026-06-12T04:28:00Z">
              <w:rPr>
                <w:rStyle w:val="Hyperlink"/>
                <w:noProof/>
              </w:rPr>
            </w:rPrChange>
          </w:rPr>
          <w:fldChar w:fldCharType="separate"/>
        </w:r>
        <w:r w:rsidRPr="001E1B2F">
          <w:rPr>
            <w:rStyle w:val="Hyperlink"/>
            <w:noProof/>
            <w:color w:val="auto"/>
            <w:lang w:val="vi-VN"/>
            <w:rPrChange w:id="223" w:author="Admin" w:date="2026-06-12T11:28:00Z" w16du:dateUtc="2026-06-12T04:28:00Z">
              <w:rPr>
                <w:rStyle w:val="Hyperlink"/>
                <w:noProof/>
                <w:lang w:val="vi-VN"/>
              </w:rPr>
            </w:rPrChange>
          </w:rPr>
          <w:t>Điều 9.</w:t>
        </w:r>
        <w:r w:rsidRPr="001E1B2F">
          <w:rPr>
            <w:rFonts w:asciiTheme="minorHAnsi" w:eastAsiaTheme="minorEastAsia" w:hAnsiTheme="minorHAnsi" w:cstheme="minorBidi"/>
            <w:noProof/>
            <w:sz w:val="22"/>
            <w:szCs w:val="22"/>
          </w:rPr>
          <w:tab/>
        </w:r>
        <w:r w:rsidRPr="001E1B2F">
          <w:rPr>
            <w:rStyle w:val="Hyperlink"/>
            <w:noProof/>
            <w:color w:val="auto"/>
            <w:lang w:val="vi-VN"/>
            <w:rPrChange w:id="224" w:author="Admin" w:date="2026-06-12T11:28:00Z" w16du:dateUtc="2026-06-12T04:28:00Z">
              <w:rPr>
                <w:rStyle w:val="Hyperlink"/>
                <w:noProof/>
                <w:lang w:val="vi-VN"/>
              </w:rPr>
            </w:rPrChange>
          </w:rPr>
          <w:t>T</w:t>
        </w:r>
        <w:r w:rsidRPr="001E1B2F">
          <w:rPr>
            <w:rStyle w:val="Hyperlink"/>
            <w:noProof/>
            <w:color w:val="auto"/>
            <w:rPrChange w:id="225" w:author="Admin" w:date="2026-06-12T11:28:00Z" w16du:dateUtc="2026-06-12T04:28:00Z">
              <w:rPr>
                <w:rStyle w:val="Hyperlink"/>
                <w:noProof/>
              </w:rPr>
            </w:rPrChange>
          </w:rPr>
          <w:t>hời gian và tiến độ thực hiện hợp đồng</w:t>
        </w:r>
        <w:r w:rsidRPr="001E1B2F">
          <w:rPr>
            <w:noProof/>
            <w:webHidden/>
          </w:rPr>
          <w:tab/>
        </w:r>
        <w:r w:rsidRPr="001E1B2F">
          <w:rPr>
            <w:noProof/>
            <w:webHidden/>
          </w:rPr>
          <w:fldChar w:fldCharType="begin"/>
        </w:r>
        <w:r w:rsidRPr="001E1B2F">
          <w:rPr>
            <w:noProof/>
            <w:webHidden/>
          </w:rPr>
          <w:instrText xml:space="preserve"> PAGEREF _Toc231896159 \h </w:instrText>
        </w:r>
      </w:ins>
      <w:r w:rsidRPr="001E1B2F">
        <w:rPr>
          <w:noProof/>
          <w:webHidden/>
        </w:rPr>
      </w:r>
      <w:r w:rsidRPr="001E1B2F">
        <w:rPr>
          <w:noProof/>
          <w:webHidden/>
        </w:rPr>
        <w:fldChar w:fldCharType="separate"/>
      </w:r>
      <w:ins w:id="226" w:author="Admin" w:date="2026-06-12T10:51:00Z" w16du:dateUtc="2026-06-12T03:51:00Z">
        <w:r w:rsidR="00BE4B1D" w:rsidRPr="001E1B2F">
          <w:rPr>
            <w:noProof/>
            <w:webHidden/>
          </w:rPr>
          <w:t>13</w:t>
        </w:r>
      </w:ins>
      <w:ins w:id="227" w:author="PC07" w:date="2026-06-09T11:15:00Z">
        <w:del w:id="228" w:author="Admin" w:date="2026-06-12T10:51:00Z" w16du:dateUtc="2026-06-12T03:51:00Z">
          <w:r w:rsidRPr="001E1B2F" w:rsidDel="00BE4B1D">
            <w:rPr>
              <w:noProof/>
              <w:webHidden/>
            </w:rPr>
            <w:delText>14</w:delText>
          </w:r>
        </w:del>
        <w:r w:rsidRPr="001E1B2F">
          <w:rPr>
            <w:noProof/>
            <w:webHidden/>
          </w:rPr>
          <w:fldChar w:fldCharType="end"/>
        </w:r>
        <w:r w:rsidRPr="001E1B2F">
          <w:rPr>
            <w:rStyle w:val="Hyperlink"/>
            <w:noProof/>
            <w:color w:val="auto"/>
            <w:rPrChange w:id="229" w:author="Admin" w:date="2026-06-12T11:28:00Z" w16du:dateUtc="2026-06-12T04:28:00Z">
              <w:rPr>
                <w:rStyle w:val="Hyperlink"/>
                <w:noProof/>
              </w:rPr>
            </w:rPrChange>
          </w:rPr>
          <w:fldChar w:fldCharType="end"/>
        </w:r>
      </w:ins>
    </w:p>
    <w:p w14:paraId="16A57AC6" w14:textId="32FE4D9C" w:rsidR="00DA158A" w:rsidRPr="001E1B2F" w:rsidRDefault="00DA158A">
      <w:pPr>
        <w:pStyle w:val="TOC1"/>
        <w:tabs>
          <w:tab w:val="left" w:pos="1904"/>
          <w:tab w:val="right" w:leader="dot" w:pos="9064"/>
        </w:tabs>
        <w:rPr>
          <w:ins w:id="230" w:author="PC07" w:date="2026-06-09T11:15:00Z"/>
          <w:rFonts w:asciiTheme="minorHAnsi" w:eastAsiaTheme="minorEastAsia" w:hAnsiTheme="minorHAnsi" w:cstheme="minorBidi"/>
          <w:noProof/>
          <w:sz w:val="22"/>
          <w:szCs w:val="22"/>
        </w:rPr>
      </w:pPr>
      <w:ins w:id="231" w:author="PC07" w:date="2026-06-09T11:15:00Z">
        <w:r w:rsidRPr="001E1B2F">
          <w:rPr>
            <w:rStyle w:val="Hyperlink"/>
            <w:noProof/>
            <w:color w:val="auto"/>
            <w:rPrChange w:id="232" w:author="Admin" w:date="2026-06-12T11:28:00Z" w16du:dateUtc="2026-06-12T04:28:00Z">
              <w:rPr>
                <w:rStyle w:val="Hyperlink"/>
                <w:noProof/>
              </w:rPr>
            </w:rPrChange>
          </w:rPr>
          <w:fldChar w:fldCharType="begin"/>
        </w:r>
        <w:r w:rsidRPr="001E1B2F">
          <w:rPr>
            <w:rStyle w:val="Hyperlink"/>
            <w:noProof/>
            <w:color w:val="auto"/>
            <w:rPrChange w:id="233" w:author="Admin" w:date="2026-06-12T11:28:00Z" w16du:dateUtc="2026-06-12T04:28:00Z">
              <w:rPr>
                <w:rStyle w:val="Hyperlink"/>
                <w:noProof/>
              </w:rPr>
            </w:rPrChange>
          </w:rPr>
          <w:instrText xml:space="preserve"> </w:instrText>
        </w:r>
        <w:r w:rsidRPr="001E1B2F">
          <w:rPr>
            <w:noProof/>
          </w:rPr>
          <w:instrText>HYPERLINK \l "_Toc231896160"</w:instrText>
        </w:r>
        <w:r w:rsidRPr="001E1B2F">
          <w:rPr>
            <w:rStyle w:val="Hyperlink"/>
            <w:noProof/>
            <w:color w:val="auto"/>
            <w:rPrChange w:id="234" w:author="Admin" w:date="2026-06-12T11:28:00Z" w16du:dateUtc="2026-06-12T04:28:00Z">
              <w:rPr>
                <w:rStyle w:val="Hyperlink"/>
                <w:noProof/>
              </w:rPr>
            </w:rPrChange>
          </w:rPr>
          <w:instrText xml:space="preserve"> </w:instrText>
        </w:r>
      </w:ins>
      <w:ins w:id="235" w:author="Admin" w:date="2026-06-12T10:51:00Z" w16du:dateUtc="2026-06-12T03:51:00Z">
        <w:r w:rsidR="00BE4B1D" w:rsidRPr="001E1B2F">
          <w:rPr>
            <w:rStyle w:val="Hyperlink"/>
            <w:noProof/>
            <w:color w:val="auto"/>
            <w:rPrChange w:id="236" w:author="Admin" w:date="2026-06-12T11:28:00Z" w16du:dateUtc="2026-06-12T04:28:00Z">
              <w:rPr>
                <w:rStyle w:val="Hyperlink"/>
                <w:noProof/>
              </w:rPr>
            </w:rPrChange>
          </w:rPr>
        </w:r>
      </w:ins>
      <w:ins w:id="237" w:author="PC07" w:date="2026-06-09T11:15:00Z">
        <w:r w:rsidRPr="001E1B2F">
          <w:rPr>
            <w:rStyle w:val="Hyperlink"/>
            <w:noProof/>
            <w:color w:val="auto"/>
            <w:rPrChange w:id="238" w:author="Admin" w:date="2026-06-12T11:28:00Z" w16du:dateUtc="2026-06-12T04:28:00Z">
              <w:rPr>
                <w:rStyle w:val="Hyperlink"/>
                <w:noProof/>
              </w:rPr>
            </w:rPrChange>
          </w:rPr>
          <w:fldChar w:fldCharType="separate"/>
        </w:r>
        <w:r w:rsidRPr="001E1B2F">
          <w:rPr>
            <w:rStyle w:val="Hyperlink"/>
            <w:noProof/>
            <w:color w:val="auto"/>
            <w:lang w:val="vi-VN"/>
            <w:rPrChange w:id="239" w:author="Admin" w:date="2026-06-12T11:28:00Z" w16du:dateUtc="2026-06-12T04:28:00Z">
              <w:rPr>
                <w:rStyle w:val="Hyperlink"/>
                <w:noProof/>
                <w:lang w:val="vi-VN"/>
              </w:rPr>
            </w:rPrChange>
          </w:rPr>
          <w:t>Điều 10.</w:t>
        </w:r>
        <w:r w:rsidRPr="001E1B2F">
          <w:rPr>
            <w:rFonts w:asciiTheme="minorHAnsi" w:eastAsiaTheme="minorEastAsia" w:hAnsiTheme="minorHAnsi" w:cstheme="minorBidi"/>
            <w:noProof/>
            <w:sz w:val="22"/>
            <w:szCs w:val="22"/>
          </w:rPr>
          <w:tab/>
        </w:r>
        <w:r w:rsidRPr="001E1B2F">
          <w:rPr>
            <w:rStyle w:val="Hyperlink"/>
            <w:noProof/>
            <w:color w:val="auto"/>
            <w:rPrChange w:id="240" w:author="Admin" w:date="2026-06-12T11:28:00Z" w16du:dateUtc="2026-06-12T04:28:00Z">
              <w:rPr>
                <w:rStyle w:val="Hyperlink"/>
                <w:noProof/>
              </w:rPr>
            </w:rPrChange>
          </w:rPr>
          <w:t>Giá hợp đồng</w:t>
        </w:r>
        <w:r w:rsidRPr="001E1B2F">
          <w:rPr>
            <w:noProof/>
            <w:webHidden/>
          </w:rPr>
          <w:tab/>
        </w:r>
        <w:r w:rsidRPr="001E1B2F">
          <w:rPr>
            <w:noProof/>
            <w:webHidden/>
          </w:rPr>
          <w:fldChar w:fldCharType="begin"/>
        </w:r>
        <w:r w:rsidRPr="001E1B2F">
          <w:rPr>
            <w:noProof/>
            <w:webHidden/>
          </w:rPr>
          <w:instrText xml:space="preserve"> PAGEREF _Toc231896160 \h </w:instrText>
        </w:r>
      </w:ins>
      <w:r w:rsidRPr="001E1B2F">
        <w:rPr>
          <w:noProof/>
          <w:webHidden/>
        </w:rPr>
      </w:r>
      <w:r w:rsidRPr="001E1B2F">
        <w:rPr>
          <w:noProof/>
          <w:webHidden/>
        </w:rPr>
        <w:fldChar w:fldCharType="separate"/>
      </w:r>
      <w:ins w:id="241" w:author="Admin" w:date="2026-06-12T10:51:00Z" w16du:dateUtc="2026-06-12T03:51:00Z">
        <w:r w:rsidR="00BE4B1D" w:rsidRPr="001E1B2F">
          <w:rPr>
            <w:noProof/>
            <w:webHidden/>
          </w:rPr>
          <w:t>13</w:t>
        </w:r>
      </w:ins>
      <w:ins w:id="242" w:author="PC07" w:date="2026-06-09T11:15:00Z">
        <w:del w:id="243" w:author="Admin" w:date="2026-06-12T10:51:00Z" w16du:dateUtc="2026-06-12T03:51:00Z">
          <w:r w:rsidRPr="001E1B2F" w:rsidDel="00BE4B1D">
            <w:rPr>
              <w:noProof/>
              <w:webHidden/>
            </w:rPr>
            <w:delText>14</w:delText>
          </w:r>
        </w:del>
        <w:r w:rsidRPr="001E1B2F">
          <w:rPr>
            <w:noProof/>
            <w:webHidden/>
          </w:rPr>
          <w:fldChar w:fldCharType="end"/>
        </w:r>
        <w:r w:rsidRPr="001E1B2F">
          <w:rPr>
            <w:rStyle w:val="Hyperlink"/>
            <w:noProof/>
            <w:color w:val="auto"/>
            <w:rPrChange w:id="244" w:author="Admin" w:date="2026-06-12T11:28:00Z" w16du:dateUtc="2026-06-12T04:28:00Z">
              <w:rPr>
                <w:rStyle w:val="Hyperlink"/>
                <w:noProof/>
              </w:rPr>
            </w:rPrChange>
          </w:rPr>
          <w:fldChar w:fldCharType="end"/>
        </w:r>
      </w:ins>
    </w:p>
    <w:p w14:paraId="6563CB07" w14:textId="4735815F" w:rsidR="00DA158A" w:rsidRPr="001E1B2F" w:rsidRDefault="00DA158A">
      <w:pPr>
        <w:pStyle w:val="TOC1"/>
        <w:tabs>
          <w:tab w:val="left" w:pos="1904"/>
          <w:tab w:val="right" w:leader="dot" w:pos="9064"/>
        </w:tabs>
        <w:rPr>
          <w:ins w:id="245" w:author="PC07" w:date="2026-06-09T11:15:00Z"/>
          <w:rFonts w:asciiTheme="minorHAnsi" w:eastAsiaTheme="minorEastAsia" w:hAnsiTheme="minorHAnsi" w:cstheme="minorBidi"/>
          <w:noProof/>
          <w:sz w:val="22"/>
          <w:szCs w:val="22"/>
        </w:rPr>
      </w:pPr>
      <w:ins w:id="246" w:author="PC07" w:date="2026-06-09T11:15:00Z">
        <w:r w:rsidRPr="001E1B2F">
          <w:rPr>
            <w:rStyle w:val="Hyperlink"/>
            <w:noProof/>
            <w:color w:val="auto"/>
            <w:rPrChange w:id="247" w:author="Admin" w:date="2026-06-12T11:28:00Z" w16du:dateUtc="2026-06-12T04:28:00Z">
              <w:rPr>
                <w:rStyle w:val="Hyperlink"/>
                <w:noProof/>
              </w:rPr>
            </w:rPrChange>
          </w:rPr>
          <w:fldChar w:fldCharType="begin"/>
        </w:r>
        <w:r w:rsidRPr="001E1B2F">
          <w:rPr>
            <w:rStyle w:val="Hyperlink"/>
            <w:noProof/>
            <w:color w:val="auto"/>
            <w:rPrChange w:id="248" w:author="Admin" w:date="2026-06-12T11:28:00Z" w16du:dateUtc="2026-06-12T04:28:00Z">
              <w:rPr>
                <w:rStyle w:val="Hyperlink"/>
                <w:noProof/>
              </w:rPr>
            </w:rPrChange>
          </w:rPr>
          <w:instrText xml:space="preserve"> </w:instrText>
        </w:r>
        <w:r w:rsidRPr="001E1B2F">
          <w:rPr>
            <w:noProof/>
          </w:rPr>
          <w:instrText>HYPERLINK \l "_Toc231896161"</w:instrText>
        </w:r>
        <w:r w:rsidRPr="001E1B2F">
          <w:rPr>
            <w:rStyle w:val="Hyperlink"/>
            <w:noProof/>
            <w:color w:val="auto"/>
            <w:rPrChange w:id="249" w:author="Admin" w:date="2026-06-12T11:28:00Z" w16du:dateUtc="2026-06-12T04:28:00Z">
              <w:rPr>
                <w:rStyle w:val="Hyperlink"/>
                <w:noProof/>
              </w:rPr>
            </w:rPrChange>
          </w:rPr>
          <w:instrText xml:space="preserve"> </w:instrText>
        </w:r>
      </w:ins>
      <w:ins w:id="250" w:author="Admin" w:date="2026-06-12T10:51:00Z" w16du:dateUtc="2026-06-12T03:51:00Z">
        <w:r w:rsidR="00BE4B1D" w:rsidRPr="001E1B2F">
          <w:rPr>
            <w:rStyle w:val="Hyperlink"/>
            <w:noProof/>
            <w:color w:val="auto"/>
            <w:rPrChange w:id="251" w:author="Admin" w:date="2026-06-12T11:28:00Z" w16du:dateUtc="2026-06-12T04:28:00Z">
              <w:rPr>
                <w:rStyle w:val="Hyperlink"/>
                <w:noProof/>
              </w:rPr>
            </w:rPrChange>
          </w:rPr>
        </w:r>
      </w:ins>
      <w:ins w:id="252" w:author="PC07" w:date="2026-06-09T11:15:00Z">
        <w:r w:rsidRPr="001E1B2F">
          <w:rPr>
            <w:rStyle w:val="Hyperlink"/>
            <w:noProof/>
            <w:color w:val="auto"/>
            <w:rPrChange w:id="253" w:author="Admin" w:date="2026-06-12T11:28:00Z" w16du:dateUtc="2026-06-12T04:28:00Z">
              <w:rPr>
                <w:rStyle w:val="Hyperlink"/>
                <w:noProof/>
              </w:rPr>
            </w:rPrChange>
          </w:rPr>
          <w:fldChar w:fldCharType="separate"/>
        </w:r>
        <w:r w:rsidRPr="001E1B2F">
          <w:rPr>
            <w:rStyle w:val="Hyperlink"/>
            <w:noProof/>
            <w:color w:val="auto"/>
            <w:lang w:val="vi-VN"/>
            <w:rPrChange w:id="254" w:author="Admin" w:date="2026-06-12T11:28:00Z" w16du:dateUtc="2026-06-12T04:28:00Z">
              <w:rPr>
                <w:rStyle w:val="Hyperlink"/>
                <w:noProof/>
                <w:lang w:val="vi-VN"/>
              </w:rPr>
            </w:rPrChange>
          </w:rPr>
          <w:t>Điều 11.</w:t>
        </w:r>
        <w:r w:rsidRPr="001E1B2F">
          <w:rPr>
            <w:rFonts w:asciiTheme="minorHAnsi" w:eastAsiaTheme="minorEastAsia" w:hAnsiTheme="minorHAnsi" w:cstheme="minorBidi"/>
            <w:noProof/>
            <w:sz w:val="22"/>
            <w:szCs w:val="22"/>
          </w:rPr>
          <w:tab/>
        </w:r>
        <w:r w:rsidRPr="001E1B2F">
          <w:rPr>
            <w:rStyle w:val="Hyperlink"/>
            <w:noProof/>
            <w:color w:val="auto"/>
            <w:lang w:val="vi-VN"/>
            <w:rPrChange w:id="255" w:author="Admin" w:date="2026-06-12T11:28:00Z" w16du:dateUtc="2026-06-12T04:28:00Z">
              <w:rPr>
                <w:rStyle w:val="Hyperlink"/>
                <w:noProof/>
                <w:lang w:val="vi-VN"/>
              </w:rPr>
            </w:rPrChange>
          </w:rPr>
          <w:t>Tạm ứng và thanh toán</w:t>
        </w:r>
        <w:r w:rsidRPr="001E1B2F">
          <w:rPr>
            <w:noProof/>
            <w:webHidden/>
          </w:rPr>
          <w:tab/>
        </w:r>
        <w:r w:rsidRPr="001E1B2F">
          <w:rPr>
            <w:noProof/>
            <w:webHidden/>
          </w:rPr>
          <w:fldChar w:fldCharType="begin"/>
        </w:r>
        <w:r w:rsidRPr="001E1B2F">
          <w:rPr>
            <w:noProof/>
            <w:webHidden/>
          </w:rPr>
          <w:instrText xml:space="preserve"> PAGEREF _Toc231896161 \h </w:instrText>
        </w:r>
      </w:ins>
      <w:r w:rsidRPr="001E1B2F">
        <w:rPr>
          <w:noProof/>
          <w:webHidden/>
        </w:rPr>
      </w:r>
      <w:r w:rsidRPr="001E1B2F">
        <w:rPr>
          <w:noProof/>
          <w:webHidden/>
        </w:rPr>
        <w:fldChar w:fldCharType="separate"/>
      </w:r>
      <w:ins w:id="256" w:author="Admin" w:date="2026-06-12T10:51:00Z" w16du:dateUtc="2026-06-12T03:51:00Z">
        <w:r w:rsidR="00BE4B1D" w:rsidRPr="001E1B2F">
          <w:rPr>
            <w:noProof/>
            <w:webHidden/>
          </w:rPr>
          <w:t>14</w:t>
        </w:r>
      </w:ins>
      <w:ins w:id="257" w:author="PC07" w:date="2026-06-09T11:15:00Z">
        <w:del w:id="258" w:author="Admin" w:date="2026-06-12T10:51:00Z" w16du:dateUtc="2026-06-12T03:51:00Z">
          <w:r w:rsidRPr="001E1B2F" w:rsidDel="00BE4B1D">
            <w:rPr>
              <w:noProof/>
              <w:webHidden/>
            </w:rPr>
            <w:delText>15</w:delText>
          </w:r>
        </w:del>
        <w:r w:rsidRPr="001E1B2F">
          <w:rPr>
            <w:noProof/>
            <w:webHidden/>
          </w:rPr>
          <w:fldChar w:fldCharType="end"/>
        </w:r>
        <w:r w:rsidRPr="001E1B2F">
          <w:rPr>
            <w:rStyle w:val="Hyperlink"/>
            <w:noProof/>
            <w:color w:val="auto"/>
            <w:rPrChange w:id="259" w:author="Admin" w:date="2026-06-12T11:28:00Z" w16du:dateUtc="2026-06-12T04:28:00Z">
              <w:rPr>
                <w:rStyle w:val="Hyperlink"/>
                <w:noProof/>
              </w:rPr>
            </w:rPrChange>
          </w:rPr>
          <w:fldChar w:fldCharType="end"/>
        </w:r>
      </w:ins>
    </w:p>
    <w:p w14:paraId="4070C839" w14:textId="7D4FEDAF" w:rsidR="00DA158A" w:rsidRPr="001E1B2F" w:rsidRDefault="00DA158A">
      <w:pPr>
        <w:pStyle w:val="TOC1"/>
        <w:tabs>
          <w:tab w:val="left" w:pos="1904"/>
          <w:tab w:val="right" w:leader="dot" w:pos="9064"/>
        </w:tabs>
        <w:rPr>
          <w:ins w:id="260" w:author="PC07" w:date="2026-06-09T11:15:00Z"/>
          <w:rFonts w:asciiTheme="minorHAnsi" w:eastAsiaTheme="minorEastAsia" w:hAnsiTheme="minorHAnsi" w:cstheme="minorBidi"/>
          <w:noProof/>
          <w:sz w:val="22"/>
          <w:szCs w:val="22"/>
        </w:rPr>
      </w:pPr>
      <w:ins w:id="261" w:author="PC07" w:date="2026-06-09T11:15:00Z">
        <w:r w:rsidRPr="001E1B2F">
          <w:rPr>
            <w:rStyle w:val="Hyperlink"/>
            <w:noProof/>
            <w:color w:val="auto"/>
            <w:rPrChange w:id="262" w:author="Admin" w:date="2026-06-12T11:28:00Z" w16du:dateUtc="2026-06-12T04:28:00Z">
              <w:rPr>
                <w:rStyle w:val="Hyperlink"/>
                <w:noProof/>
              </w:rPr>
            </w:rPrChange>
          </w:rPr>
          <w:fldChar w:fldCharType="begin"/>
        </w:r>
        <w:r w:rsidRPr="001E1B2F">
          <w:rPr>
            <w:rStyle w:val="Hyperlink"/>
            <w:noProof/>
            <w:color w:val="auto"/>
            <w:rPrChange w:id="263" w:author="Admin" w:date="2026-06-12T11:28:00Z" w16du:dateUtc="2026-06-12T04:28:00Z">
              <w:rPr>
                <w:rStyle w:val="Hyperlink"/>
                <w:noProof/>
              </w:rPr>
            </w:rPrChange>
          </w:rPr>
          <w:instrText xml:space="preserve"> </w:instrText>
        </w:r>
        <w:r w:rsidRPr="001E1B2F">
          <w:rPr>
            <w:noProof/>
          </w:rPr>
          <w:instrText>HYPERLINK \l "_Toc231896162"</w:instrText>
        </w:r>
        <w:r w:rsidRPr="001E1B2F">
          <w:rPr>
            <w:rStyle w:val="Hyperlink"/>
            <w:noProof/>
            <w:color w:val="auto"/>
            <w:rPrChange w:id="264" w:author="Admin" w:date="2026-06-12T11:28:00Z" w16du:dateUtc="2026-06-12T04:28:00Z">
              <w:rPr>
                <w:rStyle w:val="Hyperlink"/>
                <w:noProof/>
              </w:rPr>
            </w:rPrChange>
          </w:rPr>
          <w:instrText xml:space="preserve"> </w:instrText>
        </w:r>
      </w:ins>
      <w:ins w:id="265" w:author="Admin" w:date="2026-06-12T10:51:00Z" w16du:dateUtc="2026-06-12T03:51:00Z">
        <w:r w:rsidR="00BE4B1D" w:rsidRPr="001E1B2F">
          <w:rPr>
            <w:rStyle w:val="Hyperlink"/>
            <w:noProof/>
            <w:color w:val="auto"/>
            <w:rPrChange w:id="266" w:author="Admin" w:date="2026-06-12T11:28:00Z" w16du:dateUtc="2026-06-12T04:28:00Z">
              <w:rPr>
                <w:rStyle w:val="Hyperlink"/>
                <w:noProof/>
              </w:rPr>
            </w:rPrChange>
          </w:rPr>
        </w:r>
      </w:ins>
      <w:ins w:id="267" w:author="PC07" w:date="2026-06-09T11:15:00Z">
        <w:r w:rsidRPr="001E1B2F">
          <w:rPr>
            <w:rStyle w:val="Hyperlink"/>
            <w:noProof/>
            <w:color w:val="auto"/>
            <w:rPrChange w:id="268" w:author="Admin" w:date="2026-06-12T11:28:00Z" w16du:dateUtc="2026-06-12T04:28:00Z">
              <w:rPr>
                <w:rStyle w:val="Hyperlink"/>
                <w:noProof/>
              </w:rPr>
            </w:rPrChange>
          </w:rPr>
          <w:fldChar w:fldCharType="separate"/>
        </w:r>
        <w:r w:rsidRPr="001E1B2F">
          <w:rPr>
            <w:rStyle w:val="Hyperlink"/>
            <w:noProof/>
            <w:color w:val="auto"/>
            <w:lang w:val="vi-VN"/>
            <w:rPrChange w:id="269" w:author="Admin" w:date="2026-06-12T11:28:00Z" w16du:dateUtc="2026-06-12T04:28:00Z">
              <w:rPr>
                <w:rStyle w:val="Hyperlink"/>
                <w:noProof/>
                <w:lang w:val="vi-VN"/>
              </w:rPr>
            </w:rPrChange>
          </w:rPr>
          <w:t>Điều 12.</w:t>
        </w:r>
        <w:r w:rsidRPr="001E1B2F">
          <w:rPr>
            <w:rFonts w:asciiTheme="minorHAnsi" w:eastAsiaTheme="minorEastAsia" w:hAnsiTheme="minorHAnsi" w:cstheme="minorBidi"/>
            <w:noProof/>
            <w:sz w:val="22"/>
            <w:szCs w:val="22"/>
          </w:rPr>
          <w:tab/>
        </w:r>
        <w:r w:rsidRPr="001E1B2F">
          <w:rPr>
            <w:rStyle w:val="Hyperlink"/>
            <w:noProof/>
            <w:color w:val="auto"/>
            <w:rPrChange w:id="270" w:author="Admin" w:date="2026-06-12T11:28:00Z" w16du:dateUtc="2026-06-12T04:28:00Z">
              <w:rPr>
                <w:rStyle w:val="Hyperlink"/>
                <w:noProof/>
              </w:rPr>
            </w:rPrChange>
          </w:rPr>
          <w:t>Nghiệm thu sản phẩm</w:t>
        </w:r>
        <w:r w:rsidRPr="001E1B2F">
          <w:rPr>
            <w:noProof/>
            <w:webHidden/>
          </w:rPr>
          <w:tab/>
        </w:r>
        <w:r w:rsidRPr="001E1B2F">
          <w:rPr>
            <w:noProof/>
            <w:webHidden/>
          </w:rPr>
          <w:fldChar w:fldCharType="begin"/>
        </w:r>
        <w:r w:rsidRPr="001E1B2F">
          <w:rPr>
            <w:noProof/>
            <w:webHidden/>
          </w:rPr>
          <w:instrText xml:space="preserve"> PAGEREF _Toc231896162 \h </w:instrText>
        </w:r>
      </w:ins>
      <w:r w:rsidRPr="001E1B2F">
        <w:rPr>
          <w:noProof/>
          <w:webHidden/>
        </w:rPr>
      </w:r>
      <w:r w:rsidRPr="001E1B2F">
        <w:rPr>
          <w:noProof/>
          <w:webHidden/>
        </w:rPr>
        <w:fldChar w:fldCharType="separate"/>
      </w:r>
      <w:ins w:id="271" w:author="Admin" w:date="2026-06-12T10:51:00Z" w16du:dateUtc="2026-06-12T03:51:00Z">
        <w:r w:rsidR="00BE4B1D" w:rsidRPr="001E1B2F">
          <w:rPr>
            <w:noProof/>
            <w:webHidden/>
          </w:rPr>
          <w:t>15</w:t>
        </w:r>
      </w:ins>
      <w:ins w:id="272" w:author="PC07" w:date="2026-06-09T11:15:00Z">
        <w:del w:id="273" w:author="Admin" w:date="2026-06-12T10:51:00Z" w16du:dateUtc="2026-06-12T03:51:00Z">
          <w:r w:rsidRPr="001E1B2F" w:rsidDel="00BE4B1D">
            <w:rPr>
              <w:noProof/>
              <w:webHidden/>
            </w:rPr>
            <w:delText>16</w:delText>
          </w:r>
        </w:del>
        <w:r w:rsidRPr="001E1B2F">
          <w:rPr>
            <w:noProof/>
            <w:webHidden/>
          </w:rPr>
          <w:fldChar w:fldCharType="end"/>
        </w:r>
        <w:r w:rsidRPr="001E1B2F">
          <w:rPr>
            <w:rStyle w:val="Hyperlink"/>
            <w:noProof/>
            <w:color w:val="auto"/>
            <w:rPrChange w:id="274" w:author="Admin" w:date="2026-06-12T11:28:00Z" w16du:dateUtc="2026-06-12T04:28:00Z">
              <w:rPr>
                <w:rStyle w:val="Hyperlink"/>
                <w:noProof/>
              </w:rPr>
            </w:rPrChange>
          </w:rPr>
          <w:fldChar w:fldCharType="end"/>
        </w:r>
      </w:ins>
    </w:p>
    <w:p w14:paraId="41BE1623" w14:textId="4B34FAA9" w:rsidR="00DA158A" w:rsidRPr="001E1B2F" w:rsidRDefault="00DA158A">
      <w:pPr>
        <w:pStyle w:val="TOC1"/>
        <w:tabs>
          <w:tab w:val="left" w:pos="1872"/>
          <w:tab w:val="right" w:leader="dot" w:pos="9064"/>
        </w:tabs>
        <w:rPr>
          <w:ins w:id="275" w:author="PC07" w:date="2026-06-09T11:15:00Z"/>
          <w:rFonts w:asciiTheme="minorHAnsi" w:eastAsiaTheme="minorEastAsia" w:hAnsiTheme="minorHAnsi" w:cstheme="minorBidi"/>
          <w:noProof/>
          <w:sz w:val="22"/>
          <w:szCs w:val="22"/>
        </w:rPr>
      </w:pPr>
      <w:ins w:id="276" w:author="PC07" w:date="2026-06-09T11:15:00Z">
        <w:r w:rsidRPr="001E1B2F">
          <w:rPr>
            <w:rStyle w:val="Hyperlink"/>
            <w:noProof/>
            <w:color w:val="auto"/>
            <w:rPrChange w:id="277" w:author="Admin" w:date="2026-06-12T11:28:00Z" w16du:dateUtc="2026-06-12T04:28:00Z">
              <w:rPr>
                <w:rStyle w:val="Hyperlink"/>
                <w:noProof/>
              </w:rPr>
            </w:rPrChange>
          </w:rPr>
          <w:fldChar w:fldCharType="begin"/>
        </w:r>
        <w:r w:rsidRPr="001E1B2F">
          <w:rPr>
            <w:rStyle w:val="Hyperlink"/>
            <w:noProof/>
            <w:color w:val="auto"/>
            <w:rPrChange w:id="278" w:author="Admin" w:date="2026-06-12T11:28:00Z" w16du:dateUtc="2026-06-12T04:28:00Z">
              <w:rPr>
                <w:rStyle w:val="Hyperlink"/>
                <w:noProof/>
              </w:rPr>
            </w:rPrChange>
          </w:rPr>
          <w:instrText xml:space="preserve"> </w:instrText>
        </w:r>
        <w:r w:rsidRPr="001E1B2F">
          <w:rPr>
            <w:noProof/>
          </w:rPr>
          <w:instrText>HYPERLINK \l "_Toc231896163"</w:instrText>
        </w:r>
        <w:r w:rsidRPr="001E1B2F">
          <w:rPr>
            <w:rStyle w:val="Hyperlink"/>
            <w:noProof/>
            <w:color w:val="auto"/>
            <w:rPrChange w:id="279" w:author="Admin" w:date="2026-06-12T11:28:00Z" w16du:dateUtc="2026-06-12T04:28:00Z">
              <w:rPr>
                <w:rStyle w:val="Hyperlink"/>
                <w:noProof/>
              </w:rPr>
            </w:rPrChange>
          </w:rPr>
          <w:instrText xml:space="preserve"> </w:instrText>
        </w:r>
      </w:ins>
      <w:ins w:id="280" w:author="Admin" w:date="2026-06-12T10:51:00Z" w16du:dateUtc="2026-06-12T03:51:00Z">
        <w:r w:rsidR="00BE4B1D" w:rsidRPr="001E1B2F">
          <w:rPr>
            <w:rStyle w:val="Hyperlink"/>
            <w:noProof/>
            <w:color w:val="auto"/>
            <w:rPrChange w:id="281" w:author="Admin" w:date="2026-06-12T11:28:00Z" w16du:dateUtc="2026-06-12T04:28:00Z">
              <w:rPr>
                <w:rStyle w:val="Hyperlink"/>
                <w:noProof/>
              </w:rPr>
            </w:rPrChange>
          </w:rPr>
        </w:r>
      </w:ins>
      <w:ins w:id="282" w:author="PC07" w:date="2026-06-09T11:15:00Z">
        <w:r w:rsidRPr="001E1B2F">
          <w:rPr>
            <w:rStyle w:val="Hyperlink"/>
            <w:noProof/>
            <w:color w:val="auto"/>
            <w:rPrChange w:id="283" w:author="Admin" w:date="2026-06-12T11:28:00Z" w16du:dateUtc="2026-06-12T04:28:00Z">
              <w:rPr>
                <w:rStyle w:val="Hyperlink"/>
                <w:noProof/>
              </w:rPr>
            </w:rPrChange>
          </w:rPr>
          <w:fldChar w:fldCharType="separate"/>
        </w:r>
        <w:r w:rsidRPr="001E1B2F">
          <w:rPr>
            <w:rStyle w:val="Hyperlink"/>
            <w:noProof/>
            <w:color w:val="auto"/>
            <w:spacing w:val="-4"/>
            <w:lang w:val="vi-VN"/>
            <w:rPrChange w:id="284" w:author="Admin" w:date="2026-06-12T11:28:00Z" w16du:dateUtc="2026-06-12T04:28:00Z">
              <w:rPr>
                <w:rStyle w:val="Hyperlink"/>
                <w:noProof/>
                <w:spacing w:val="-4"/>
                <w:lang w:val="vi-VN"/>
              </w:rPr>
            </w:rPrChange>
          </w:rPr>
          <w:t>Điều 13.</w:t>
        </w:r>
        <w:r w:rsidRPr="001E1B2F">
          <w:rPr>
            <w:rFonts w:asciiTheme="minorHAnsi" w:eastAsiaTheme="minorEastAsia" w:hAnsiTheme="minorHAnsi" w:cstheme="minorBidi"/>
            <w:noProof/>
            <w:sz w:val="22"/>
            <w:szCs w:val="22"/>
          </w:rPr>
          <w:tab/>
        </w:r>
        <w:r w:rsidRPr="001E1B2F">
          <w:rPr>
            <w:rStyle w:val="Hyperlink"/>
            <w:noProof/>
            <w:color w:val="auto"/>
            <w:spacing w:val="-4"/>
            <w:lang w:val="de-DE"/>
            <w:rPrChange w:id="285" w:author="Admin" w:date="2026-06-12T11:28:00Z" w16du:dateUtc="2026-06-12T04:28:00Z">
              <w:rPr>
                <w:rStyle w:val="Hyperlink"/>
                <w:noProof/>
                <w:spacing w:val="-4"/>
                <w:lang w:val="de-DE"/>
              </w:rPr>
            </w:rPrChange>
          </w:rPr>
          <w:t>Bảo đảm thực hiện</w:t>
        </w:r>
        <w:r w:rsidRPr="001E1B2F">
          <w:rPr>
            <w:rStyle w:val="Hyperlink"/>
            <w:noProof/>
            <w:color w:val="auto"/>
            <w:spacing w:val="-4"/>
            <w:lang w:val="vi-VN"/>
            <w:rPrChange w:id="286" w:author="Admin" w:date="2026-06-12T11:28:00Z" w16du:dateUtc="2026-06-12T04:28:00Z">
              <w:rPr>
                <w:rStyle w:val="Hyperlink"/>
                <w:noProof/>
                <w:spacing w:val="-4"/>
                <w:lang w:val="vi-VN"/>
              </w:rPr>
            </w:rPrChange>
          </w:rPr>
          <w:t xml:space="preserve"> và </w:t>
        </w:r>
        <w:r w:rsidRPr="001E1B2F">
          <w:rPr>
            <w:rStyle w:val="Hyperlink"/>
            <w:noProof/>
            <w:color w:val="auto"/>
            <w:spacing w:val="-4"/>
            <w:lang w:val="de-DE"/>
            <w:rPrChange w:id="287" w:author="Admin" w:date="2026-06-12T11:28:00Z" w16du:dateUtc="2026-06-12T04:28:00Z">
              <w:rPr>
                <w:rStyle w:val="Hyperlink"/>
                <w:noProof/>
                <w:spacing w:val="-4"/>
                <w:lang w:val="de-DE"/>
              </w:rPr>
            </w:rPrChange>
          </w:rPr>
          <w:t>bảo lãnh tạm ứng hợp đồng</w:t>
        </w:r>
        <w:r w:rsidRPr="001E1B2F">
          <w:rPr>
            <w:noProof/>
            <w:webHidden/>
          </w:rPr>
          <w:tab/>
        </w:r>
        <w:r w:rsidRPr="001E1B2F">
          <w:rPr>
            <w:noProof/>
            <w:webHidden/>
          </w:rPr>
          <w:fldChar w:fldCharType="begin"/>
        </w:r>
        <w:r w:rsidRPr="001E1B2F">
          <w:rPr>
            <w:noProof/>
            <w:webHidden/>
          </w:rPr>
          <w:instrText xml:space="preserve"> PAGEREF _Toc231896163 \h </w:instrText>
        </w:r>
      </w:ins>
      <w:r w:rsidRPr="001E1B2F">
        <w:rPr>
          <w:noProof/>
          <w:webHidden/>
        </w:rPr>
      </w:r>
      <w:r w:rsidRPr="001E1B2F">
        <w:rPr>
          <w:noProof/>
          <w:webHidden/>
        </w:rPr>
        <w:fldChar w:fldCharType="separate"/>
      </w:r>
      <w:ins w:id="288" w:author="Admin" w:date="2026-06-12T10:51:00Z" w16du:dateUtc="2026-06-12T03:51:00Z">
        <w:r w:rsidR="00BE4B1D" w:rsidRPr="001E1B2F">
          <w:rPr>
            <w:noProof/>
            <w:webHidden/>
          </w:rPr>
          <w:t>15</w:t>
        </w:r>
      </w:ins>
      <w:ins w:id="289" w:author="PC07" w:date="2026-06-09T11:15:00Z">
        <w:del w:id="290" w:author="Admin" w:date="2026-06-12T10:51:00Z" w16du:dateUtc="2026-06-12T03:51:00Z">
          <w:r w:rsidRPr="001E1B2F" w:rsidDel="00BE4B1D">
            <w:rPr>
              <w:noProof/>
              <w:webHidden/>
            </w:rPr>
            <w:delText>17</w:delText>
          </w:r>
        </w:del>
        <w:r w:rsidRPr="001E1B2F">
          <w:rPr>
            <w:noProof/>
            <w:webHidden/>
          </w:rPr>
          <w:fldChar w:fldCharType="end"/>
        </w:r>
        <w:r w:rsidRPr="001E1B2F">
          <w:rPr>
            <w:rStyle w:val="Hyperlink"/>
            <w:noProof/>
            <w:color w:val="auto"/>
            <w:rPrChange w:id="291" w:author="Admin" w:date="2026-06-12T11:28:00Z" w16du:dateUtc="2026-06-12T04:28:00Z">
              <w:rPr>
                <w:rStyle w:val="Hyperlink"/>
                <w:noProof/>
              </w:rPr>
            </w:rPrChange>
          </w:rPr>
          <w:fldChar w:fldCharType="end"/>
        </w:r>
      </w:ins>
    </w:p>
    <w:p w14:paraId="346417FB" w14:textId="03C115AF" w:rsidR="00DA158A" w:rsidRPr="001E1B2F" w:rsidRDefault="00DA158A">
      <w:pPr>
        <w:pStyle w:val="TOC1"/>
        <w:tabs>
          <w:tab w:val="left" w:pos="1904"/>
          <w:tab w:val="right" w:leader="dot" w:pos="9064"/>
        </w:tabs>
        <w:rPr>
          <w:ins w:id="292" w:author="PC07" w:date="2026-06-09T11:15:00Z"/>
          <w:rFonts w:asciiTheme="minorHAnsi" w:eastAsiaTheme="minorEastAsia" w:hAnsiTheme="minorHAnsi" w:cstheme="minorBidi"/>
          <w:noProof/>
          <w:sz w:val="22"/>
          <w:szCs w:val="22"/>
        </w:rPr>
      </w:pPr>
      <w:ins w:id="293" w:author="PC07" w:date="2026-06-09T11:15:00Z">
        <w:r w:rsidRPr="001E1B2F">
          <w:rPr>
            <w:rStyle w:val="Hyperlink"/>
            <w:noProof/>
            <w:color w:val="auto"/>
            <w:rPrChange w:id="294" w:author="Admin" w:date="2026-06-12T11:28:00Z" w16du:dateUtc="2026-06-12T04:28:00Z">
              <w:rPr>
                <w:rStyle w:val="Hyperlink"/>
                <w:noProof/>
              </w:rPr>
            </w:rPrChange>
          </w:rPr>
          <w:fldChar w:fldCharType="begin"/>
        </w:r>
        <w:r w:rsidRPr="001E1B2F">
          <w:rPr>
            <w:rStyle w:val="Hyperlink"/>
            <w:noProof/>
            <w:color w:val="auto"/>
            <w:rPrChange w:id="295" w:author="Admin" w:date="2026-06-12T11:28:00Z" w16du:dateUtc="2026-06-12T04:28:00Z">
              <w:rPr>
                <w:rStyle w:val="Hyperlink"/>
                <w:noProof/>
              </w:rPr>
            </w:rPrChange>
          </w:rPr>
          <w:instrText xml:space="preserve"> </w:instrText>
        </w:r>
        <w:r w:rsidRPr="001E1B2F">
          <w:rPr>
            <w:noProof/>
          </w:rPr>
          <w:instrText>HYPERLINK \l "_Toc231896164"</w:instrText>
        </w:r>
        <w:r w:rsidRPr="001E1B2F">
          <w:rPr>
            <w:rStyle w:val="Hyperlink"/>
            <w:noProof/>
            <w:color w:val="auto"/>
            <w:rPrChange w:id="296" w:author="Admin" w:date="2026-06-12T11:28:00Z" w16du:dateUtc="2026-06-12T04:28:00Z">
              <w:rPr>
                <w:rStyle w:val="Hyperlink"/>
                <w:noProof/>
              </w:rPr>
            </w:rPrChange>
          </w:rPr>
          <w:instrText xml:space="preserve"> </w:instrText>
        </w:r>
      </w:ins>
      <w:ins w:id="297" w:author="Admin" w:date="2026-06-12T10:51:00Z" w16du:dateUtc="2026-06-12T03:51:00Z">
        <w:r w:rsidR="00BE4B1D" w:rsidRPr="001E1B2F">
          <w:rPr>
            <w:rStyle w:val="Hyperlink"/>
            <w:noProof/>
            <w:color w:val="auto"/>
            <w:rPrChange w:id="298" w:author="Admin" w:date="2026-06-12T11:28:00Z" w16du:dateUtc="2026-06-12T04:28:00Z">
              <w:rPr>
                <w:rStyle w:val="Hyperlink"/>
                <w:noProof/>
              </w:rPr>
            </w:rPrChange>
          </w:rPr>
        </w:r>
      </w:ins>
      <w:ins w:id="299" w:author="PC07" w:date="2026-06-09T11:15:00Z">
        <w:r w:rsidRPr="001E1B2F">
          <w:rPr>
            <w:rStyle w:val="Hyperlink"/>
            <w:noProof/>
            <w:color w:val="auto"/>
            <w:rPrChange w:id="300" w:author="Admin" w:date="2026-06-12T11:28:00Z" w16du:dateUtc="2026-06-12T04:28:00Z">
              <w:rPr>
                <w:rStyle w:val="Hyperlink"/>
                <w:noProof/>
              </w:rPr>
            </w:rPrChange>
          </w:rPr>
          <w:fldChar w:fldCharType="separate"/>
        </w:r>
        <w:r w:rsidRPr="001E1B2F">
          <w:rPr>
            <w:rStyle w:val="Hyperlink"/>
            <w:noProof/>
            <w:color w:val="auto"/>
            <w:lang w:val="vi-VN"/>
            <w:rPrChange w:id="301" w:author="Admin" w:date="2026-06-12T11:28:00Z" w16du:dateUtc="2026-06-12T04:28:00Z">
              <w:rPr>
                <w:rStyle w:val="Hyperlink"/>
                <w:noProof/>
                <w:lang w:val="vi-VN"/>
              </w:rPr>
            </w:rPrChange>
          </w:rPr>
          <w:t>Điều 14.</w:t>
        </w:r>
        <w:r w:rsidRPr="001E1B2F">
          <w:rPr>
            <w:rFonts w:asciiTheme="minorHAnsi" w:eastAsiaTheme="minorEastAsia" w:hAnsiTheme="minorHAnsi" w:cstheme="minorBidi"/>
            <w:noProof/>
            <w:sz w:val="22"/>
            <w:szCs w:val="22"/>
          </w:rPr>
          <w:tab/>
        </w:r>
        <w:r w:rsidRPr="001E1B2F">
          <w:rPr>
            <w:rStyle w:val="Hyperlink"/>
            <w:noProof/>
            <w:color w:val="auto"/>
            <w:lang w:val="vi-VN"/>
            <w:rPrChange w:id="302" w:author="Admin" w:date="2026-06-12T11:28:00Z" w16du:dateUtc="2026-06-12T04:28:00Z">
              <w:rPr>
                <w:rStyle w:val="Hyperlink"/>
                <w:noProof/>
                <w:lang w:val="vi-VN"/>
              </w:rPr>
            </w:rPrChange>
          </w:rPr>
          <w:t>Quyền, nghĩa vụ và trách nhiệm chung của các bên</w:t>
        </w:r>
        <w:r w:rsidRPr="001E1B2F">
          <w:rPr>
            <w:noProof/>
            <w:webHidden/>
          </w:rPr>
          <w:tab/>
        </w:r>
        <w:r w:rsidRPr="001E1B2F">
          <w:rPr>
            <w:noProof/>
            <w:webHidden/>
          </w:rPr>
          <w:fldChar w:fldCharType="begin"/>
        </w:r>
        <w:r w:rsidRPr="001E1B2F">
          <w:rPr>
            <w:noProof/>
            <w:webHidden/>
          </w:rPr>
          <w:instrText xml:space="preserve"> PAGEREF _Toc231896164 \h </w:instrText>
        </w:r>
      </w:ins>
      <w:r w:rsidRPr="001E1B2F">
        <w:rPr>
          <w:noProof/>
          <w:webHidden/>
        </w:rPr>
      </w:r>
      <w:r w:rsidRPr="001E1B2F">
        <w:rPr>
          <w:noProof/>
          <w:webHidden/>
        </w:rPr>
        <w:fldChar w:fldCharType="separate"/>
      </w:r>
      <w:ins w:id="303" w:author="Admin" w:date="2026-06-12T10:51:00Z" w16du:dateUtc="2026-06-12T03:51:00Z">
        <w:r w:rsidR="00BE4B1D" w:rsidRPr="001E1B2F">
          <w:rPr>
            <w:noProof/>
            <w:webHidden/>
          </w:rPr>
          <w:t>16</w:t>
        </w:r>
      </w:ins>
      <w:ins w:id="304" w:author="PC07" w:date="2026-06-09T11:15:00Z">
        <w:del w:id="305" w:author="Admin" w:date="2026-06-12T10:51:00Z" w16du:dateUtc="2026-06-12T03:51:00Z">
          <w:r w:rsidRPr="001E1B2F" w:rsidDel="00BE4B1D">
            <w:rPr>
              <w:noProof/>
              <w:webHidden/>
            </w:rPr>
            <w:delText>19</w:delText>
          </w:r>
        </w:del>
        <w:r w:rsidRPr="001E1B2F">
          <w:rPr>
            <w:noProof/>
            <w:webHidden/>
          </w:rPr>
          <w:fldChar w:fldCharType="end"/>
        </w:r>
        <w:r w:rsidRPr="001E1B2F">
          <w:rPr>
            <w:rStyle w:val="Hyperlink"/>
            <w:noProof/>
            <w:color w:val="auto"/>
            <w:rPrChange w:id="306" w:author="Admin" w:date="2026-06-12T11:28:00Z" w16du:dateUtc="2026-06-12T04:28:00Z">
              <w:rPr>
                <w:rStyle w:val="Hyperlink"/>
                <w:noProof/>
              </w:rPr>
            </w:rPrChange>
          </w:rPr>
          <w:fldChar w:fldCharType="end"/>
        </w:r>
      </w:ins>
    </w:p>
    <w:p w14:paraId="7EF8B4CC" w14:textId="26C04FD8" w:rsidR="00DA158A" w:rsidRPr="001E1B2F" w:rsidRDefault="00DA158A">
      <w:pPr>
        <w:pStyle w:val="TOC1"/>
        <w:tabs>
          <w:tab w:val="left" w:pos="1904"/>
          <w:tab w:val="right" w:leader="dot" w:pos="9064"/>
        </w:tabs>
        <w:rPr>
          <w:ins w:id="307" w:author="PC07" w:date="2026-06-09T11:15:00Z"/>
          <w:rFonts w:asciiTheme="minorHAnsi" w:eastAsiaTheme="minorEastAsia" w:hAnsiTheme="minorHAnsi" w:cstheme="minorBidi"/>
          <w:noProof/>
          <w:sz w:val="22"/>
          <w:szCs w:val="22"/>
        </w:rPr>
      </w:pPr>
      <w:ins w:id="308" w:author="PC07" w:date="2026-06-09T11:15:00Z">
        <w:r w:rsidRPr="001E1B2F">
          <w:rPr>
            <w:rStyle w:val="Hyperlink"/>
            <w:noProof/>
            <w:color w:val="auto"/>
            <w:rPrChange w:id="309" w:author="Admin" w:date="2026-06-12T11:28:00Z" w16du:dateUtc="2026-06-12T04:28:00Z">
              <w:rPr>
                <w:rStyle w:val="Hyperlink"/>
                <w:noProof/>
              </w:rPr>
            </w:rPrChange>
          </w:rPr>
          <w:fldChar w:fldCharType="begin"/>
        </w:r>
        <w:r w:rsidRPr="001E1B2F">
          <w:rPr>
            <w:rStyle w:val="Hyperlink"/>
            <w:noProof/>
            <w:color w:val="auto"/>
            <w:rPrChange w:id="310" w:author="Admin" w:date="2026-06-12T11:28:00Z" w16du:dateUtc="2026-06-12T04:28:00Z">
              <w:rPr>
                <w:rStyle w:val="Hyperlink"/>
                <w:noProof/>
              </w:rPr>
            </w:rPrChange>
          </w:rPr>
          <w:instrText xml:space="preserve"> </w:instrText>
        </w:r>
        <w:r w:rsidRPr="001E1B2F">
          <w:rPr>
            <w:noProof/>
          </w:rPr>
          <w:instrText>HYPERLINK \l "_Toc231896165"</w:instrText>
        </w:r>
        <w:r w:rsidRPr="001E1B2F">
          <w:rPr>
            <w:rStyle w:val="Hyperlink"/>
            <w:noProof/>
            <w:color w:val="auto"/>
            <w:rPrChange w:id="311" w:author="Admin" w:date="2026-06-12T11:28:00Z" w16du:dateUtc="2026-06-12T04:28:00Z">
              <w:rPr>
                <w:rStyle w:val="Hyperlink"/>
                <w:noProof/>
              </w:rPr>
            </w:rPrChange>
          </w:rPr>
          <w:instrText xml:space="preserve"> </w:instrText>
        </w:r>
      </w:ins>
      <w:ins w:id="312" w:author="Admin" w:date="2026-06-12T10:51:00Z" w16du:dateUtc="2026-06-12T03:51:00Z">
        <w:r w:rsidR="00BE4B1D" w:rsidRPr="001E1B2F">
          <w:rPr>
            <w:rStyle w:val="Hyperlink"/>
            <w:noProof/>
            <w:color w:val="auto"/>
            <w:rPrChange w:id="313" w:author="Admin" w:date="2026-06-12T11:28:00Z" w16du:dateUtc="2026-06-12T04:28:00Z">
              <w:rPr>
                <w:rStyle w:val="Hyperlink"/>
                <w:noProof/>
              </w:rPr>
            </w:rPrChange>
          </w:rPr>
        </w:r>
      </w:ins>
      <w:ins w:id="314" w:author="PC07" w:date="2026-06-09T11:15:00Z">
        <w:r w:rsidRPr="001E1B2F">
          <w:rPr>
            <w:rStyle w:val="Hyperlink"/>
            <w:noProof/>
            <w:color w:val="auto"/>
            <w:rPrChange w:id="315" w:author="Admin" w:date="2026-06-12T11:28:00Z" w16du:dateUtc="2026-06-12T04:28:00Z">
              <w:rPr>
                <w:rStyle w:val="Hyperlink"/>
                <w:noProof/>
              </w:rPr>
            </w:rPrChange>
          </w:rPr>
          <w:fldChar w:fldCharType="separate"/>
        </w:r>
        <w:r w:rsidRPr="001E1B2F">
          <w:rPr>
            <w:rStyle w:val="Hyperlink"/>
            <w:noProof/>
            <w:color w:val="auto"/>
            <w:lang w:val="vi-VN"/>
            <w:rPrChange w:id="316" w:author="Admin" w:date="2026-06-12T11:28:00Z" w16du:dateUtc="2026-06-12T04:28:00Z">
              <w:rPr>
                <w:rStyle w:val="Hyperlink"/>
                <w:noProof/>
                <w:lang w:val="vi-VN"/>
              </w:rPr>
            </w:rPrChange>
          </w:rPr>
          <w:t>Điều 15.</w:t>
        </w:r>
        <w:r w:rsidRPr="001E1B2F">
          <w:rPr>
            <w:rFonts w:asciiTheme="minorHAnsi" w:eastAsiaTheme="minorEastAsia" w:hAnsiTheme="minorHAnsi" w:cstheme="minorBidi"/>
            <w:noProof/>
            <w:sz w:val="22"/>
            <w:szCs w:val="22"/>
          </w:rPr>
          <w:tab/>
        </w:r>
        <w:r w:rsidRPr="001E1B2F">
          <w:rPr>
            <w:rStyle w:val="Hyperlink"/>
            <w:noProof/>
            <w:color w:val="auto"/>
            <w:rPrChange w:id="317" w:author="Admin" w:date="2026-06-12T11:28:00Z" w16du:dateUtc="2026-06-12T04:28:00Z">
              <w:rPr>
                <w:rStyle w:val="Hyperlink"/>
                <w:noProof/>
              </w:rPr>
            </w:rPrChange>
          </w:rPr>
          <w:t>Quyền, nghĩa vụ và trách nhiệm của Bên nhận thầu</w:t>
        </w:r>
        <w:r w:rsidRPr="001E1B2F">
          <w:rPr>
            <w:noProof/>
            <w:webHidden/>
          </w:rPr>
          <w:tab/>
        </w:r>
        <w:r w:rsidRPr="001E1B2F">
          <w:rPr>
            <w:noProof/>
            <w:webHidden/>
          </w:rPr>
          <w:fldChar w:fldCharType="begin"/>
        </w:r>
        <w:r w:rsidRPr="001E1B2F">
          <w:rPr>
            <w:noProof/>
            <w:webHidden/>
          </w:rPr>
          <w:instrText xml:space="preserve"> PAGEREF _Toc231896165 \h </w:instrText>
        </w:r>
      </w:ins>
      <w:r w:rsidRPr="001E1B2F">
        <w:rPr>
          <w:noProof/>
          <w:webHidden/>
        </w:rPr>
      </w:r>
      <w:r w:rsidRPr="001E1B2F">
        <w:rPr>
          <w:noProof/>
          <w:webHidden/>
        </w:rPr>
        <w:fldChar w:fldCharType="separate"/>
      </w:r>
      <w:ins w:id="318" w:author="Admin" w:date="2026-06-12T10:51:00Z" w16du:dateUtc="2026-06-12T03:51:00Z">
        <w:r w:rsidR="00BE4B1D" w:rsidRPr="001E1B2F">
          <w:rPr>
            <w:noProof/>
            <w:webHidden/>
          </w:rPr>
          <w:t>17</w:t>
        </w:r>
      </w:ins>
      <w:ins w:id="319" w:author="PC07" w:date="2026-06-09T11:15:00Z">
        <w:del w:id="320" w:author="Admin" w:date="2026-06-12T10:51:00Z" w16du:dateUtc="2026-06-12T03:51:00Z">
          <w:r w:rsidRPr="001E1B2F" w:rsidDel="00BE4B1D">
            <w:rPr>
              <w:noProof/>
              <w:webHidden/>
            </w:rPr>
            <w:delText>19</w:delText>
          </w:r>
        </w:del>
        <w:r w:rsidRPr="001E1B2F">
          <w:rPr>
            <w:noProof/>
            <w:webHidden/>
          </w:rPr>
          <w:fldChar w:fldCharType="end"/>
        </w:r>
        <w:r w:rsidRPr="001E1B2F">
          <w:rPr>
            <w:rStyle w:val="Hyperlink"/>
            <w:noProof/>
            <w:color w:val="auto"/>
            <w:rPrChange w:id="321" w:author="Admin" w:date="2026-06-12T11:28:00Z" w16du:dateUtc="2026-06-12T04:28:00Z">
              <w:rPr>
                <w:rStyle w:val="Hyperlink"/>
                <w:noProof/>
              </w:rPr>
            </w:rPrChange>
          </w:rPr>
          <w:fldChar w:fldCharType="end"/>
        </w:r>
      </w:ins>
    </w:p>
    <w:p w14:paraId="263CF44A" w14:textId="15DF74AF" w:rsidR="00DA158A" w:rsidRPr="001E1B2F" w:rsidRDefault="00DA158A">
      <w:pPr>
        <w:pStyle w:val="TOC1"/>
        <w:tabs>
          <w:tab w:val="left" w:pos="1904"/>
          <w:tab w:val="right" w:leader="dot" w:pos="9064"/>
        </w:tabs>
        <w:rPr>
          <w:ins w:id="322" w:author="PC07" w:date="2026-06-09T11:15:00Z"/>
          <w:rFonts w:asciiTheme="minorHAnsi" w:eastAsiaTheme="minorEastAsia" w:hAnsiTheme="minorHAnsi" w:cstheme="minorBidi"/>
          <w:noProof/>
          <w:sz w:val="22"/>
          <w:szCs w:val="22"/>
        </w:rPr>
      </w:pPr>
      <w:ins w:id="323" w:author="PC07" w:date="2026-06-09T11:15:00Z">
        <w:r w:rsidRPr="001E1B2F">
          <w:rPr>
            <w:rStyle w:val="Hyperlink"/>
            <w:noProof/>
            <w:color w:val="auto"/>
            <w:rPrChange w:id="324" w:author="Admin" w:date="2026-06-12T11:28:00Z" w16du:dateUtc="2026-06-12T04:28:00Z">
              <w:rPr>
                <w:rStyle w:val="Hyperlink"/>
                <w:noProof/>
              </w:rPr>
            </w:rPrChange>
          </w:rPr>
          <w:fldChar w:fldCharType="begin"/>
        </w:r>
        <w:r w:rsidRPr="001E1B2F">
          <w:rPr>
            <w:rStyle w:val="Hyperlink"/>
            <w:noProof/>
            <w:color w:val="auto"/>
            <w:rPrChange w:id="325" w:author="Admin" w:date="2026-06-12T11:28:00Z" w16du:dateUtc="2026-06-12T04:28:00Z">
              <w:rPr>
                <w:rStyle w:val="Hyperlink"/>
                <w:noProof/>
              </w:rPr>
            </w:rPrChange>
          </w:rPr>
          <w:instrText xml:space="preserve"> </w:instrText>
        </w:r>
        <w:r w:rsidRPr="001E1B2F">
          <w:rPr>
            <w:noProof/>
          </w:rPr>
          <w:instrText>HYPERLINK \l "_Toc231896166"</w:instrText>
        </w:r>
        <w:r w:rsidRPr="001E1B2F">
          <w:rPr>
            <w:rStyle w:val="Hyperlink"/>
            <w:noProof/>
            <w:color w:val="auto"/>
            <w:rPrChange w:id="326" w:author="Admin" w:date="2026-06-12T11:28:00Z" w16du:dateUtc="2026-06-12T04:28:00Z">
              <w:rPr>
                <w:rStyle w:val="Hyperlink"/>
                <w:noProof/>
              </w:rPr>
            </w:rPrChange>
          </w:rPr>
          <w:instrText xml:space="preserve"> </w:instrText>
        </w:r>
      </w:ins>
      <w:ins w:id="327" w:author="Admin" w:date="2026-06-12T10:51:00Z" w16du:dateUtc="2026-06-12T03:51:00Z">
        <w:r w:rsidR="00BE4B1D" w:rsidRPr="001E1B2F">
          <w:rPr>
            <w:rStyle w:val="Hyperlink"/>
            <w:noProof/>
            <w:color w:val="auto"/>
            <w:rPrChange w:id="328" w:author="Admin" w:date="2026-06-12T11:28:00Z" w16du:dateUtc="2026-06-12T04:28:00Z">
              <w:rPr>
                <w:rStyle w:val="Hyperlink"/>
                <w:noProof/>
              </w:rPr>
            </w:rPrChange>
          </w:rPr>
        </w:r>
      </w:ins>
      <w:ins w:id="329" w:author="PC07" w:date="2026-06-09T11:15:00Z">
        <w:r w:rsidRPr="001E1B2F">
          <w:rPr>
            <w:rStyle w:val="Hyperlink"/>
            <w:noProof/>
            <w:color w:val="auto"/>
            <w:rPrChange w:id="330" w:author="Admin" w:date="2026-06-12T11:28:00Z" w16du:dateUtc="2026-06-12T04:28:00Z">
              <w:rPr>
                <w:rStyle w:val="Hyperlink"/>
                <w:noProof/>
              </w:rPr>
            </w:rPrChange>
          </w:rPr>
          <w:fldChar w:fldCharType="separate"/>
        </w:r>
        <w:r w:rsidRPr="001E1B2F">
          <w:rPr>
            <w:rStyle w:val="Hyperlink"/>
            <w:noProof/>
            <w:color w:val="auto"/>
            <w:lang w:val="vi-VN"/>
            <w:rPrChange w:id="331" w:author="Admin" w:date="2026-06-12T11:28:00Z" w16du:dateUtc="2026-06-12T04:28:00Z">
              <w:rPr>
                <w:rStyle w:val="Hyperlink"/>
                <w:noProof/>
                <w:lang w:val="vi-VN"/>
              </w:rPr>
            </w:rPrChange>
          </w:rPr>
          <w:t>Điều 16.</w:t>
        </w:r>
        <w:r w:rsidRPr="001E1B2F">
          <w:rPr>
            <w:rFonts w:asciiTheme="minorHAnsi" w:eastAsiaTheme="minorEastAsia" w:hAnsiTheme="minorHAnsi" w:cstheme="minorBidi"/>
            <w:noProof/>
            <w:sz w:val="22"/>
            <w:szCs w:val="22"/>
          </w:rPr>
          <w:tab/>
        </w:r>
        <w:r w:rsidRPr="001E1B2F">
          <w:rPr>
            <w:rStyle w:val="Hyperlink"/>
            <w:noProof/>
            <w:color w:val="auto"/>
            <w:rPrChange w:id="332" w:author="Admin" w:date="2026-06-12T11:28:00Z" w16du:dateUtc="2026-06-12T04:28:00Z">
              <w:rPr>
                <w:rStyle w:val="Hyperlink"/>
                <w:noProof/>
              </w:rPr>
            </w:rPrChange>
          </w:rPr>
          <w:t>Quyền, nghĩa vụ và trách nhiệm của Bên giao thầu</w:t>
        </w:r>
        <w:r w:rsidRPr="001E1B2F">
          <w:rPr>
            <w:noProof/>
            <w:webHidden/>
          </w:rPr>
          <w:tab/>
        </w:r>
        <w:r w:rsidRPr="001E1B2F">
          <w:rPr>
            <w:noProof/>
            <w:webHidden/>
          </w:rPr>
          <w:fldChar w:fldCharType="begin"/>
        </w:r>
        <w:r w:rsidRPr="001E1B2F">
          <w:rPr>
            <w:noProof/>
            <w:webHidden/>
          </w:rPr>
          <w:instrText xml:space="preserve"> PAGEREF _Toc231896166 \h </w:instrText>
        </w:r>
      </w:ins>
      <w:r w:rsidRPr="001E1B2F">
        <w:rPr>
          <w:noProof/>
          <w:webHidden/>
        </w:rPr>
      </w:r>
      <w:r w:rsidRPr="001E1B2F">
        <w:rPr>
          <w:noProof/>
          <w:webHidden/>
        </w:rPr>
        <w:fldChar w:fldCharType="separate"/>
      </w:r>
      <w:ins w:id="333" w:author="Admin" w:date="2026-06-12T10:51:00Z" w16du:dateUtc="2026-06-12T03:51:00Z">
        <w:r w:rsidR="00BE4B1D" w:rsidRPr="001E1B2F">
          <w:rPr>
            <w:noProof/>
            <w:webHidden/>
          </w:rPr>
          <w:t>19</w:t>
        </w:r>
      </w:ins>
      <w:ins w:id="334" w:author="PC07" w:date="2026-06-09T11:15:00Z">
        <w:del w:id="335" w:author="Admin" w:date="2026-06-12T10:51:00Z" w16du:dateUtc="2026-06-12T03:51:00Z">
          <w:r w:rsidRPr="001E1B2F" w:rsidDel="00BE4B1D">
            <w:rPr>
              <w:noProof/>
              <w:webHidden/>
            </w:rPr>
            <w:delText>21</w:delText>
          </w:r>
        </w:del>
        <w:r w:rsidRPr="001E1B2F">
          <w:rPr>
            <w:noProof/>
            <w:webHidden/>
          </w:rPr>
          <w:fldChar w:fldCharType="end"/>
        </w:r>
        <w:r w:rsidRPr="001E1B2F">
          <w:rPr>
            <w:rStyle w:val="Hyperlink"/>
            <w:noProof/>
            <w:color w:val="auto"/>
            <w:rPrChange w:id="336" w:author="Admin" w:date="2026-06-12T11:28:00Z" w16du:dateUtc="2026-06-12T04:28:00Z">
              <w:rPr>
                <w:rStyle w:val="Hyperlink"/>
                <w:noProof/>
              </w:rPr>
            </w:rPrChange>
          </w:rPr>
          <w:fldChar w:fldCharType="end"/>
        </w:r>
      </w:ins>
    </w:p>
    <w:p w14:paraId="0B74903B" w14:textId="350956F5" w:rsidR="00DA158A" w:rsidRPr="001E1B2F" w:rsidRDefault="00DA158A">
      <w:pPr>
        <w:pStyle w:val="TOC1"/>
        <w:tabs>
          <w:tab w:val="left" w:pos="1904"/>
          <w:tab w:val="right" w:leader="dot" w:pos="9064"/>
        </w:tabs>
        <w:rPr>
          <w:ins w:id="337" w:author="PC07" w:date="2026-06-09T11:15:00Z"/>
          <w:rFonts w:asciiTheme="minorHAnsi" w:eastAsiaTheme="minorEastAsia" w:hAnsiTheme="minorHAnsi" w:cstheme="minorBidi"/>
          <w:noProof/>
          <w:sz w:val="22"/>
          <w:szCs w:val="22"/>
        </w:rPr>
      </w:pPr>
      <w:ins w:id="338" w:author="PC07" w:date="2026-06-09T11:15:00Z">
        <w:r w:rsidRPr="001E1B2F">
          <w:rPr>
            <w:rStyle w:val="Hyperlink"/>
            <w:noProof/>
            <w:color w:val="auto"/>
            <w:rPrChange w:id="339" w:author="Admin" w:date="2026-06-12T11:28:00Z" w16du:dateUtc="2026-06-12T04:28:00Z">
              <w:rPr>
                <w:rStyle w:val="Hyperlink"/>
                <w:noProof/>
              </w:rPr>
            </w:rPrChange>
          </w:rPr>
          <w:fldChar w:fldCharType="begin"/>
        </w:r>
        <w:r w:rsidRPr="001E1B2F">
          <w:rPr>
            <w:rStyle w:val="Hyperlink"/>
            <w:noProof/>
            <w:color w:val="auto"/>
            <w:rPrChange w:id="340" w:author="Admin" w:date="2026-06-12T11:28:00Z" w16du:dateUtc="2026-06-12T04:28:00Z">
              <w:rPr>
                <w:rStyle w:val="Hyperlink"/>
                <w:noProof/>
              </w:rPr>
            </w:rPrChange>
          </w:rPr>
          <w:instrText xml:space="preserve"> </w:instrText>
        </w:r>
        <w:r w:rsidRPr="001E1B2F">
          <w:rPr>
            <w:noProof/>
          </w:rPr>
          <w:instrText>HYPERLINK \l "_Toc231896167"</w:instrText>
        </w:r>
        <w:r w:rsidRPr="001E1B2F">
          <w:rPr>
            <w:rStyle w:val="Hyperlink"/>
            <w:noProof/>
            <w:color w:val="auto"/>
            <w:rPrChange w:id="341" w:author="Admin" w:date="2026-06-12T11:28:00Z" w16du:dateUtc="2026-06-12T04:28:00Z">
              <w:rPr>
                <w:rStyle w:val="Hyperlink"/>
                <w:noProof/>
              </w:rPr>
            </w:rPrChange>
          </w:rPr>
          <w:instrText xml:space="preserve"> </w:instrText>
        </w:r>
      </w:ins>
      <w:ins w:id="342" w:author="Admin" w:date="2026-06-12T10:51:00Z" w16du:dateUtc="2026-06-12T03:51:00Z">
        <w:r w:rsidR="00BE4B1D" w:rsidRPr="001E1B2F">
          <w:rPr>
            <w:rStyle w:val="Hyperlink"/>
            <w:noProof/>
            <w:color w:val="auto"/>
            <w:rPrChange w:id="343" w:author="Admin" w:date="2026-06-12T11:28:00Z" w16du:dateUtc="2026-06-12T04:28:00Z">
              <w:rPr>
                <w:rStyle w:val="Hyperlink"/>
                <w:noProof/>
              </w:rPr>
            </w:rPrChange>
          </w:rPr>
        </w:r>
      </w:ins>
      <w:ins w:id="344" w:author="PC07" w:date="2026-06-09T11:15:00Z">
        <w:r w:rsidRPr="001E1B2F">
          <w:rPr>
            <w:rStyle w:val="Hyperlink"/>
            <w:noProof/>
            <w:color w:val="auto"/>
            <w:rPrChange w:id="345" w:author="Admin" w:date="2026-06-12T11:28:00Z" w16du:dateUtc="2026-06-12T04:28:00Z">
              <w:rPr>
                <w:rStyle w:val="Hyperlink"/>
                <w:noProof/>
              </w:rPr>
            </w:rPrChange>
          </w:rPr>
          <w:fldChar w:fldCharType="separate"/>
        </w:r>
        <w:r w:rsidRPr="001E1B2F">
          <w:rPr>
            <w:rStyle w:val="Hyperlink"/>
            <w:noProof/>
            <w:color w:val="auto"/>
            <w:lang w:val="vi-VN"/>
            <w:rPrChange w:id="346" w:author="Admin" w:date="2026-06-12T11:28:00Z" w16du:dateUtc="2026-06-12T04:28:00Z">
              <w:rPr>
                <w:rStyle w:val="Hyperlink"/>
                <w:noProof/>
                <w:lang w:val="vi-VN"/>
              </w:rPr>
            </w:rPrChange>
          </w:rPr>
          <w:t>Điều 17.</w:t>
        </w:r>
        <w:r w:rsidRPr="001E1B2F">
          <w:rPr>
            <w:rFonts w:asciiTheme="minorHAnsi" w:eastAsiaTheme="minorEastAsia" w:hAnsiTheme="minorHAnsi" w:cstheme="minorBidi"/>
            <w:noProof/>
            <w:sz w:val="22"/>
            <w:szCs w:val="22"/>
          </w:rPr>
          <w:tab/>
        </w:r>
        <w:r w:rsidRPr="001E1B2F">
          <w:rPr>
            <w:rStyle w:val="Hyperlink"/>
            <w:noProof/>
            <w:color w:val="auto"/>
            <w:rPrChange w:id="347" w:author="Admin" w:date="2026-06-12T11:28:00Z" w16du:dateUtc="2026-06-12T04:28:00Z">
              <w:rPr>
                <w:rStyle w:val="Hyperlink"/>
                <w:noProof/>
              </w:rPr>
            </w:rPrChange>
          </w:rPr>
          <w:t>Giải quyết tranh chấp hợp đồng</w:t>
        </w:r>
        <w:r w:rsidRPr="001E1B2F">
          <w:rPr>
            <w:noProof/>
            <w:webHidden/>
          </w:rPr>
          <w:tab/>
        </w:r>
        <w:r w:rsidRPr="001E1B2F">
          <w:rPr>
            <w:noProof/>
            <w:webHidden/>
          </w:rPr>
          <w:fldChar w:fldCharType="begin"/>
        </w:r>
        <w:r w:rsidRPr="001E1B2F">
          <w:rPr>
            <w:noProof/>
            <w:webHidden/>
          </w:rPr>
          <w:instrText xml:space="preserve"> PAGEREF _Toc231896167 \h </w:instrText>
        </w:r>
      </w:ins>
      <w:r w:rsidRPr="001E1B2F">
        <w:rPr>
          <w:noProof/>
          <w:webHidden/>
        </w:rPr>
      </w:r>
      <w:r w:rsidRPr="001E1B2F">
        <w:rPr>
          <w:noProof/>
          <w:webHidden/>
        </w:rPr>
        <w:fldChar w:fldCharType="separate"/>
      </w:r>
      <w:ins w:id="348" w:author="Admin" w:date="2026-06-12T10:51:00Z" w16du:dateUtc="2026-06-12T03:51:00Z">
        <w:r w:rsidR="00BE4B1D" w:rsidRPr="001E1B2F">
          <w:rPr>
            <w:noProof/>
            <w:webHidden/>
          </w:rPr>
          <w:t>20</w:t>
        </w:r>
      </w:ins>
      <w:ins w:id="349" w:author="PC07" w:date="2026-06-09T11:15:00Z">
        <w:del w:id="350" w:author="Admin" w:date="2026-06-12T10:51:00Z" w16du:dateUtc="2026-06-12T03:51:00Z">
          <w:r w:rsidRPr="001E1B2F" w:rsidDel="00BE4B1D">
            <w:rPr>
              <w:noProof/>
              <w:webHidden/>
            </w:rPr>
            <w:delText>22</w:delText>
          </w:r>
        </w:del>
        <w:r w:rsidRPr="001E1B2F">
          <w:rPr>
            <w:noProof/>
            <w:webHidden/>
          </w:rPr>
          <w:fldChar w:fldCharType="end"/>
        </w:r>
        <w:r w:rsidRPr="001E1B2F">
          <w:rPr>
            <w:rStyle w:val="Hyperlink"/>
            <w:noProof/>
            <w:color w:val="auto"/>
            <w:rPrChange w:id="351" w:author="Admin" w:date="2026-06-12T11:28:00Z" w16du:dateUtc="2026-06-12T04:28:00Z">
              <w:rPr>
                <w:rStyle w:val="Hyperlink"/>
                <w:noProof/>
              </w:rPr>
            </w:rPrChange>
          </w:rPr>
          <w:fldChar w:fldCharType="end"/>
        </w:r>
      </w:ins>
    </w:p>
    <w:p w14:paraId="11CDD6A4" w14:textId="41FD34B4" w:rsidR="00DA158A" w:rsidRPr="001E1B2F" w:rsidRDefault="00DA158A">
      <w:pPr>
        <w:pStyle w:val="TOC1"/>
        <w:tabs>
          <w:tab w:val="left" w:pos="1904"/>
          <w:tab w:val="right" w:leader="dot" w:pos="9064"/>
        </w:tabs>
        <w:rPr>
          <w:ins w:id="352" w:author="PC07" w:date="2026-06-09T11:15:00Z"/>
          <w:rFonts w:asciiTheme="minorHAnsi" w:eastAsiaTheme="minorEastAsia" w:hAnsiTheme="minorHAnsi" w:cstheme="minorBidi"/>
          <w:noProof/>
          <w:sz w:val="22"/>
          <w:szCs w:val="22"/>
        </w:rPr>
      </w:pPr>
      <w:ins w:id="353" w:author="PC07" w:date="2026-06-09T11:15:00Z">
        <w:r w:rsidRPr="001E1B2F">
          <w:rPr>
            <w:rStyle w:val="Hyperlink"/>
            <w:noProof/>
            <w:color w:val="auto"/>
            <w:rPrChange w:id="354" w:author="Admin" w:date="2026-06-12T11:28:00Z" w16du:dateUtc="2026-06-12T04:28:00Z">
              <w:rPr>
                <w:rStyle w:val="Hyperlink"/>
                <w:noProof/>
              </w:rPr>
            </w:rPrChange>
          </w:rPr>
          <w:fldChar w:fldCharType="begin"/>
        </w:r>
        <w:r w:rsidRPr="001E1B2F">
          <w:rPr>
            <w:rStyle w:val="Hyperlink"/>
            <w:noProof/>
            <w:color w:val="auto"/>
            <w:rPrChange w:id="355" w:author="Admin" w:date="2026-06-12T11:28:00Z" w16du:dateUtc="2026-06-12T04:28:00Z">
              <w:rPr>
                <w:rStyle w:val="Hyperlink"/>
                <w:noProof/>
              </w:rPr>
            </w:rPrChange>
          </w:rPr>
          <w:instrText xml:space="preserve"> </w:instrText>
        </w:r>
        <w:r w:rsidRPr="001E1B2F">
          <w:rPr>
            <w:noProof/>
          </w:rPr>
          <w:instrText>HYPERLINK \l "_Toc231896168"</w:instrText>
        </w:r>
        <w:r w:rsidRPr="001E1B2F">
          <w:rPr>
            <w:rStyle w:val="Hyperlink"/>
            <w:noProof/>
            <w:color w:val="auto"/>
            <w:rPrChange w:id="356" w:author="Admin" w:date="2026-06-12T11:28:00Z" w16du:dateUtc="2026-06-12T04:28:00Z">
              <w:rPr>
                <w:rStyle w:val="Hyperlink"/>
                <w:noProof/>
              </w:rPr>
            </w:rPrChange>
          </w:rPr>
          <w:instrText xml:space="preserve"> </w:instrText>
        </w:r>
      </w:ins>
      <w:ins w:id="357" w:author="Admin" w:date="2026-06-12T10:51:00Z" w16du:dateUtc="2026-06-12T03:51:00Z">
        <w:r w:rsidR="00BE4B1D" w:rsidRPr="001E1B2F">
          <w:rPr>
            <w:rStyle w:val="Hyperlink"/>
            <w:noProof/>
            <w:color w:val="auto"/>
            <w:rPrChange w:id="358" w:author="Admin" w:date="2026-06-12T11:28:00Z" w16du:dateUtc="2026-06-12T04:28:00Z">
              <w:rPr>
                <w:rStyle w:val="Hyperlink"/>
                <w:noProof/>
              </w:rPr>
            </w:rPrChange>
          </w:rPr>
        </w:r>
      </w:ins>
      <w:ins w:id="359" w:author="PC07" w:date="2026-06-09T11:15:00Z">
        <w:r w:rsidRPr="001E1B2F">
          <w:rPr>
            <w:rStyle w:val="Hyperlink"/>
            <w:noProof/>
            <w:color w:val="auto"/>
            <w:rPrChange w:id="360" w:author="Admin" w:date="2026-06-12T11:28:00Z" w16du:dateUtc="2026-06-12T04:28:00Z">
              <w:rPr>
                <w:rStyle w:val="Hyperlink"/>
                <w:noProof/>
              </w:rPr>
            </w:rPrChange>
          </w:rPr>
          <w:fldChar w:fldCharType="separate"/>
        </w:r>
        <w:r w:rsidRPr="001E1B2F">
          <w:rPr>
            <w:rStyle w:val="Hyperlink"/>
            <w:noProof/>
            <w:color w:val="auto"/>
            <w:lang w:val="vi-VN"/>
            <w:rPrChange w:id="361" w:author="Admin" w:date="2026-06-12T11:28:00Z" w16du:dateUtc="2026-06-12T04:28:00Z">
              <w:rPr>
                <w:rStyle w:val="Hyperlink"/>
                <w:noProof/>
                <w:lang w:val="vi-VN"/>
              </w:rPr>
            </w:rPrChange>
          </w:rPr>
          <w:t>Điều 18.</w:t>
        </w:r>
        <w:r w:rsidRPr="001E1B2F">
          <w:rPr>
            <w:rFonts w:asciiTheme="minorHAnsi" w:eastAsiaTheme="minorEastAsia" w:hAnsiTheme="minorHAnsi" w:cstheme="minorBidi"/>
            <w:noProof/>
            <w:sz w:val="22"/>
            <w:szCs w:val="22"/>
          </w:rPr>
          <w:tab/>
        </w:r>
        <w:r w:rsidRPr="001E1B2F">
          <w:rPr>
            <w:rStyle w:val="Hyperlink"/>
            <w:noProof/>
            <w:color w:val="auto"/>
            <w:rPrChange w:id="362" w:author="Admin" w:date="2026-06-12T11:28:00Z" w16du:dateUtc="2026-06-12T04:28:00Z">
              <w:rPr>
                <w:rStyle w:val="Hyperlink"/>
                <w:noProof/>
              </w:rPr>
            </w:rPrChange>
          </w:rPr>
          <w:t>Rủi ro, sự kiện bất khả kháng và hoàn cảnh thay đổi cơ bản</w:t>
        </w:r>
        <w:r w:rsidRPr="001E1B2F">
          <w:rPr>
            <w:noProof/>
            <w:webHidden/>
          </w:rPr>
          <w:tab/>
        </w:r>
        <w:r w:rsidRPr="001E1B2F">
          <w:rPr>
            <w:noProof/>
            <w:webHidden/>
          </w:rPr>
          <w:fldChar w:fldCharType="begin"/>
        </w:r>
        <w:r w:rsidRPr="001E1B2F">
          <w:rPr>
            <w:noProof/>
            <w:webHidden/>
          </w:rPr>
          <w:instrText xml:space="preserve"> PAGEREF _Toc231896168 \h </w:instrText>
        </w:r>
      </w:ins>
      <w:r w:rsidRPr="001E1B2F">
        <w:rPr>
          <w:noProof/>
          <w:webHidden/>
        </w:rPr>
      </w:r>
      <w:r w:rsidRPr="001E1B2F">
        <w:rPr>
          <w:noProof/>
          <w:webHidden/>
        </w:rPr>
        <w:fldChar w:fldCharType="separate"/>
      </w:r>
      <w:ins w:id="363" w:author="Admin" w:date="2026-06-12T10:51:00Z" w16du:dateUtc="2026-06-12T03:51:00Z">
        <w:r w:rsidR="00BE4B1D" w:rsidRPr="001E1B2F">
          <w:rPr>
            <w:noProof/>
            <w:webHidden/>
          </w:rPr>
          <w:t>20</w:t>
        </w:r>
      </w:ins>
      <w:ins w:id="364" w:author="PC07" w:date="2026-06-09T11:15:00Z">
        <w:del w:id="365" w:author="Admin" w:date="2026-06-12T10:51:00Z" w16du:dateUtc="2026-06-12T03:51:00Z">
          <w:r w:rsidRPr="001E1B2F" w:rsidDel="00BE4B1D">
            <w:rPr>
              <w:noProof/>
              <w:webHidden/>
            </w:rPr>
            <w:delText>23</w:delText>
          </w:r>
        </w:del>
        <w:r w:rsidRPr="001E1B2F">
          <w:rPr>
            <w:noProof/>
            <w:webHidden/>
          </w:rPr>
          <w:fldChar w:fldCharType="end"/>
        </w:r>
        <w:r w:rsidRPr="001E1B2F">
          <w:rPr>
            <w:rStyle w:val="Hyperlink"/>
            <w:noProof/>
            <w:color w:val="auto"/>
            <w:rPrChange w:id="366" w:author="Admin" w:date="2026-06-12T11:28:00Z" w16du:dateUtc="2026-06-12T04:28:00Z">
              <w:rPr>
                <w:rStyle w:val="Hyperlink"/>
                <w:noProof/>
              </w:rPr>
            </w:rPrChange>
          </w:rPr>
          <w:fldChar w:fldCharType="end"/>
        </w:r>
      </w:ins>
    </w:p>
    <w:p w14:paraId="20B015B1" w14:textId="1A36E568" w:rsidR="00DA158A" w:rsidRPr="001E1B2F" w:rsidRDefault="00DA158A">
      <w:pPr>
        <w:pStyle w:val="TOC1"/>
        <w:tabs>
          <w:tab w:val="left" w:pos="1904"/>
          <w:tab w:val="right" w:leader="dot" w:pos="9064"/>
        </w:tabs>
        <w:rPr>
          <w:ins w:id="367" w:author="PC07" w:date="2026-06-09T11:15:00Z"/>
          <w:rFonts w:asciiTheme="minorHAnsi" w:eastAsiaTheme="minorEastAsia" w:hAnsiTheme="minorHAnsi" w:cstheme="minorBidi"/>
          <w:noProof/>
          <w:sz w:val="22"/>
          <w:szCs w:val="22"/>
        </w:rPr>
      </w:pPr>
      <w:ins w:id="368" w:author="PC07" w:date="2026-06-09T11:15:00Z">
        <w:r w:rsidRPr="001E1B2F">
          <w:rPr>
            <w:rStyle w:val="Hyperlink"/>
            <w:noProof/>
            <w:color w:val="auto"/>
            <w:rPrChange w:id="369" w:author="Admin" w:date="2026-06-12T11:28:00Z" w16du:dateUtc="2026-06-12T04:28:00Z">
              <w:rPr>
                <w:rStyle w:val="Hyperlink"/>
                <w:noProof/>
              </w:rPr>
            </w:rPrChange>
          </w:rPr>
          <w:fldChar w:fldCharType="begin"/>
        </w:r>
        <w:r w:rsidRPr="001E1B2F">
          <w:rPr>
            <w:rStyle w:val="Hyperlink"/>
            <w:noProof/>
            <w:color w:val="auto"/>
            <w:rPrChange w:id="370" w:author="Admin" w:date="2026-06-12T11:28:00Z" w16du:dateUtc="2026-06-12T04:28:00Z">
              <w:rPr>
                <w:rStyle w:val="Hyperlink"/>
                <w:noProof/>
              </w:rPr>
            </w:rPrChange>
          </w:rPr>
          <w:instrText xml:space="preserve"> </w:instrText>
        </w:r>
        <w:r w:rsidRPr="001E1B2F">
          <w:rPr>
            <w:noProof/>
          </w:rPr>
          <w:instrText>HYPERLINK \l "_Toc231896169"</w:instrText>
        </w:r>
        <w:r w:rsidRPr="001E1B2F">
          <w:rPr>
            <w:rStyle w:val="Hyperlink"/>
            <w:noProof/>
            <w:color w:val="auto"/>
            <w:rPrChange w:id="371" w:author="Admin" w:date="2026-06-12T11:28:00Z" w16du:dateUtc="2026-06-12T04:28:00Z">
              <w:rPr>
                <w:rStyle w:val="Hyperlink"/>
                <w:noProof/>
              </w:rPr>
            </w:rPrChange>
          </w:rPr>
          <w:instrText xml:space="preserve"> </w:instrText>
        </w:r>
      </w:ins>
      <w:ins w:id="372" w:author="Admin" w:date="2026-06-12T10:51:00Z" w16du:dateUtc="2026-06-12T03:51:00Z">
        <w:r w:rsidR="00BE4B1D" w:rsidRPr="001E1B2F">
          <w:rPr>
            <w:rStyle w:val="Hyperlink"/>
            <w:noProof/>
            <w:color w:val="auto"/>
            <w:rPrChange w:id="373" w:author="Admin" w:date="2026-06-12T11:28:00Z" w16du:dateUtc="2026-06-12T04:28:00Z">
              <w:rPr>
                <w:rStyle w:val="Hyperlink"/>
                <w:noProof/>
              </w:rPr>
            </w:rPrChange>
          </w:rPr>
        </w:r>
      </w:ins>
      <w:ins w:id="374" w:author="PC07" w:date="2026-06-09T11:15:00Z">
        <w:r w:rsidRPr="001E1B2F">
          <w:rPr>
            <w:rStyle w:val="Hyperlink"/>
            <w:noProof/>
            <w:color w:val="auto"/>
            <w:rPrChange w:id="375" w:author="Admin" w:date="2026-06-12T11:28:00Z" w16du:dateUtc="2026-06-12T04:28:00Z">
              <w:rPr>
                <w:rStyle w:val="Hyperlink"/>
                <w:noProof/>
              </w:rPr>
            </w:rPrChange>
          </w:rPr>
          <w:fldChar w:fldCharType="separate"/>
        </w:r>
        <w:r w:rsidRPr="001E1B2F">
          <w:rPr>
            <w:rStyle w:val="Hyperlink"/>
            <w:noProof/>
            <w:color w:val="auto"/>
            <w:lang w:val="vi-VN"/>
            <w:rPrChange w:id="376" w:author="Admin" w:date="2026-06-12T11:28:00Z" w16du:dateUtc="2026-06-12T04:28:00Z">
              <w:rPr>
                <w:rStyle w:val="Hyperlink"/>
                <w:noProof/>
                <w:lang w:val="vi-VN"/>
              </w:rPr>
            </w:rPrChange>
          </w:rPr>
          <w:t>Điều 19.</w:t>
        </w:r>
        <w:r w:rsidRPr="001E1B2F">
          <w:rPr>
            <w:rFonts w:asciiTheme="minorHAnsi" w:eastAsiaTheme="minorEastAsia" w:hAnsiTheme="minorHAnsi" w:cstheme="minorBidi"/>
            <w:noProof/>
            <w:sz w:val="22"/>
            <w:szCs w:val="22"/>
          </w:rPr>
          <w:tab/>
        </w:r>
        <w:r w:rsidRPr="001E1B2F">
          <w:rPr>
            <w:rStyle w:val="Hyperlink"/>
            <w:noProof/>
            <w:color w:val="auto"/>
            <w:rPrChange w:id="377" w:author="Admin" w:date="2026-06-12T11:28:00Z" w16du:dateUtc="2026-06-12T04:28:00Z">
              <w:rPr>
                <w:rStyle w:val="Hyperlink"/>
                <w:noProof/>
              </w:rPr>
            </w:rPrChange>
          </w:rPr>
          <w:t>Nhà thầu phụ (nếu có)</w:t>
        </w:r>
        <w:r w:rsidRPr="001E1B2F">
          <w:rPr>
            <w:noProof/>
            <w:webHidden/>
          </w:rPr>
          <w:tab/>
        </w:r>
        <w:r w:rsidRPr="001E1B2F">
          <w:rPr>
            <w:noProof/>
            <w:webHidden/>
          </w:rPr>
          <w:fldChar w:fldCharType="begin"/>
        </w:r>
        <w:r w:rsidRPr="001E1B2F">
          <w:rPr>
            <w:noProof/>
            <w:webHidden/>
          </w:rPr>
          <w:instrText xml:space="preserve"> PAGEREF _Toc231896169 \h </w:instrText>
        </w:r>
      </w:ins>
      <w:r w:rsidRPr="001E1B2F">
        <w:rPr>
          <w:noProof/>
          <w:webHidden/>
        </w:rPr>
      </w:r>
      <w:r w:rsidRPr="001E1B2F">
        <w:rPr>
          <w:noProof/>
          <w:webHidden/>
        </w:rPr>
        <w:fldChar w:fldCharType="separate"/>
      </w:r>
      <w:ins w:id="378" w:author="Admin" w:date="2026-06-12T10:51:00Z" w16du:dateUtc="2026-06-12T03:51:00Z">
        <w:r w:rsidR="00BE4B1D" w:rsidRPr="001E1B2F">
          <w:rPr>
            <w:noProof/>
            <w:webHidden/>
          </w:rPr>
          <w:t>23</w:t>
        </w:r>
      </w:ins>
      <w:ins w:id="379" w:author="PC07" w:date="2026-06-09T11:15:00Z">
        <w:del w:id="380" w:author="Admin" w:date="2026-06-12T10:51:00Z" w16du:dateUtc="2026-06-12T03:51:00Z">
          <w:r w:rsidRPr="001E1B2F" w:rsidDel="00BE4B1D">
            <w:rPr>
              <w:noProof/>
              <w:webHidden/>
            </w:rPr>
            <w:delText>25</w:delText>
          </w:r>
        </w:del>
        <w:r w:rsidRPr="001E1B2F">
          <w:rPr>
            <w:noProof/>
            <w:webHidden/>
          </w:rPr>
          <w:fldChar w:fldCharType="end"/>
        </w:r>
        <w:r w:rsidRPr="001E1B2F">
          <w:rPr>
            <w:rStyle w:val="Hyperlink"/>
            <w:noProof/>
            <w:color w:val="auto"/>
            <w:rPrChange w:id="381" w:author="Admin" w:date="2026-06-12T11:28:00Z" w16du:dateUtc="2026-06-12T04:28:00Z">
              <w:rPr>
                <w:rStyle w:val="Hyperlink"/>
                <w:noProof/>
              </w:rPr>
            </w:rPrChange>
          </w:rPr>
          <w:fldChar w:fldCharType="end"/>
        </w:r>
      </w:ins>
    </w:p>
    <w:p w14:paraId="1E3CDF0D" w14:textId="57269873" w:rsidR="00DA158A" w:rsidRPr="001E1B2F" w:rsidRDefault="00DA158A">
      <w:pPr>
        <w:pStyle w:val="TOC1"/>
        <w:tabs>
          <w:tab w:val="left" w:pos="1904"/>
          <w:tab w:val="right" w:leader="dot" w:pos="9064"/>
        </w:tabs>
        <w:rPr>
          <w:ins w:id="382" w:author="PC07" w:date="2026-06-09T11:15:00Z"/>
          <w:rFonts w:asciiTheme="minorHAnsi" w:eastAsiaTheme="minorEastAsia" w:hAnsiTheme="minorHAnsi" w:cstheme="minorBidi"/>
          <w:noProof/>
          <w:sz w:val="22"/>
          <w:szCs w:val="22"/>
        </w:rPr>
      </w:pPr>
      <w:ins w:id="383" w:author="PC07" w:date="2026-06-09T11:15:00Z">
        <w:r w:rsidRPr="001E1B2F">
          <w:rPr>
            <w:rStyle w:val="Hyperlink"/>
            <w:noProof/>
            <w:color w:val="auto"/>
            <w:rPrChange w:id="384" w:author="Admin" w:date="2026-06-12T11:28:00Z" w16du:dateUtc="2026-06-12T04:28:00Z">
              <w:rPr>
                <w:rStyle w:val="Hyperlink"/>
                <w:noProof/>
              </w:rPr>
            </w:rPrChange>
          </w:rPr>
          <w:fldChar w:fldCharType="begin"/>
        </w:r>
        <w:r w:rsidRPr="001E1B2F">
          <w:rPr>
            <w:rStyle w:val="Hyperlink"/>
            <w:noProof/>
            <w:color w:val="auto"/>
            <w:rPrChange w:id="385" w:author="Admin" w:date="2026-06-12T11:28:00Z" w16du:dateUtc="2026-06-12T04:28:00Z">
              <w:rPr>
                <w:rStyle w:val="Hyperlink"/>
                <w:noProof/>
              </w:rPr>
            </w:rPrChange>
          </w:rPr>
          <w:instrText xml:space="preserve"> </w:instrText>
        </w:r>
        <w:r w:rsidRPr="001E1B2F">
          <w:rPr>
            <w:noProof/>
          </w:rPr>
          <w:instrText>HYPERLINK \l "_Toc231896170"</w:instrText>
        </w:r>
        <w:r w:rsidRPr="001E1B2F">
          <w:rPr>
            <w:rStyle w:val="Hyperlink"/>
            <w:noProof/>
            <w:color w:val="auto"/>
            <w:rPrChange w:id="386" w:author="Admin" w:date="2026-06-12T11:28:00Z" w16du:dateUtc="2026-06-12T04:28:00Z">
              <w:rPr>
                <w:rStyle w:val="Hyperlink"/>
                <w:noProof/>
              </w:rPr>
            </w:rPrChange>
          </w:rPr>
          <w:instrText xml:space="preserve"> </w:instrText>
        </w:r>
      </w:ins>
      <w:ins w:id="387" w:author="Admin" w:date="2026-06-12T10:51:00Z" w16du:dateUtc="2026-06-12T03:51:00Z">
        <w:r w:rsidR="00BE4B1D" w:rsidRPr="001E1B2F">
          <w:rPr>
            <w:rStyle w:val="Hyperlink"/>
            <w:noProof/>
            <w:color w:val="auto"/>
            <w:rPrChange w:id="388" w:author="Admin" w:date="2026-06-12T11:28:00Z" w16du:dateUtc="2026-06-12T04:28:00Z">
              <w:rPr>
                <w:rStyle w:val="Hyperlink"/>
                <w:noProof/>
              </w:rPr>
            </w:rPrChange>
          </w:rPr>
        </w:r>
      </w:ins>
      <w:ins w:id="389" w:author="PC07" w:date="2026-06-09T11:15:00Z">
        <w:r w:rsidRPr="001E1B2F">
          <w:rPr>
            <w:rStyle w:val="Hyperlink"/>
            <w:noProof/>
            <w:color w:val="auto"/>
            <w:rPrChange w:id="390" w:author="Admin" w:date="2026-06-12T11:28:00Z" w16du:dateUtc="2026-06-12T04:28:00Z">
              <w:rPr>
                <w:rStyle w:val="Hyperlink"/>
                <w:noProof/>
              </w:rPr>
            </w:rPrChange>
          </w:rPr>
          <w:fldChar w:fldCharType="separate"/>
        </w:r>
        <w:r w:rsidRPr="001E1B2F">
          <w:rPr>
            <w:rStyle w:val="Hyperlink"/>
            <w:noProof/>
            <w:color w:val="auto"/>
            <w:lang w:val="vi-VN"/>
            <w:rPrChange w:id="391" w:author="Admin" w:date="2026-06-12T11:28:00Z" w16du:dateUtc="2026-06-12T04:28:00Z">
              <w:rPr>
                <w:rStyle w:val="Hyperlink"/>
                <w:noProof/>
                <w:lang w:val="vi-VN"/>
              </w:rPr>
            </w:rPrChange>
          </w:rPr>
          <w:t>Điều 20.</w:t>
        </w:r>
        <w:r w:rsidRPr="001E1B2F">
          <w:rPr>
            <w:rFonts w:asciiTheme="minorHAnsi" w:eastAsiaTheme="minorEastAsia" w:hAnsiTheme="minorHAnsi" w:cstheme="minorBidi"/>
            <w:noProof/>
            <w:sz w:val="22"/>
            <w:szCs w:val="22"/>
          </w:rPr>
          <w:tab/>
        </w:r>
        <w:r w:rsidRPr="001E1B2F">
          <w:rPr>
            <w:rStyle w:val="Hyperlink"/>
            <w:noProof/>
            <w:color w:val="auto"/>
            <w:rPrChange w:id="392" w:author="Admin" w:date="2026-06-12T11:28:00Z" w16du:dateUtc="2026-06-12T04:28:00Z">
              <w:rPr>
                <w:rStyle w:val="Hyperlink"/>
                <w:noProof/>
              </w:rPr>
            </w:rPrChange>
          </w:rPr>
          <w:t>Nhân lực của Bên nhận thầu</w:t>
        </w:r>
        <w:r w:rsidRPr="001E1B2F">
          <w:rPr>
            <w:noProof/>
            <w:webHidden/>
          </w:rPr>
          <w:tab/>
        </w:r>
        <w:r w:rsidRPr="001E1B2F">
          <w:rPr>
            <w:noProof/>
            <w:webHidden/>
          </w:rPr>
          <w:fldChar w:fldCharType="begin"/>
        </w:r>
        <w:r w:rsidRPr="001E1B2F">
          <w:rPr>
            <w:noProof/>
            <w:webHidden/>
          </w:rPr>
          <w:instrText xml:space="preserve"> PAGEREF _Toc231896170 \h </w:instrText>
        </w:r>
      </w:ins>
      <w:r w:rsidRPr="001E1B2F">
        <w:rPr>
          <w:noProof/>
          <w:webHidden/>
        </w:rPr>
      </w:r>
      <w:r w:rsidRPr="001E1B2F">
        <w:rPr>
          <w:noProof/>
          <w:webHidden/>
        </w:rPr>
        <w:fldChar w:fldCharType="separate"/>
      </w:r>
      <w:ins w:id="393" w:author="Admin" w:date="2026-06-12T10:51:00Z" w16du:dateUtc="2026-06-12T03:51:00Z">
        <w:r w:rsidR="00BE4B1D" w:rsidRPr="001E1B2F">
          <w:rPr>
            <w:noProof/>
            <w:webHidden/>
          </w:rPr>
          <w:t>23</w:t>
        </w:r>
      </w:ins>
      <w:ins w:id="394" w:author="PC07" w:date="2026-06-09T11:15:00Z">
        <w:del w:id="395" w:author="Admin" w:date="2026-06-12T10:51:00Z" w16du:dateUtc="2026-06-12T03:51:00Z">
          <w:r w:rsidRPr="001E1B2F" w:rsidDel="00BE4B1D">
            <w:rPr>
              <w:noProof/>
              <w:webHidden/>
            </w:rPr>
            <w:delText>25</w:delText>
          </w:r>
        </w:del>
        <w:r w:rsidRPr="001E1B2F">
          <w:rPr>
            <w:noProof/>
            <w:webHidden/>
          </w:rPr>
          <w:fldChar w:fldCharType="end"/>
        </w:r>
        <w:r w:rsidRPr="001E1B2F">
          <w:rPr>
            <w:rStyle w:val="Hyperlink"/>
            <w:noProof/>
            <w:color w:val="auto"/>
            <w:rPrChange w:id="396" w:author="Admin" w:date="2026-06-12T11:28:00Z" w16du:dateUtc="2026-06-12T04:28:00Z">
              <w:rPr>
                <w:rStyle w:val="Hyperlink"/>
                <w:noProof/>
              </w:rPr>
            </w:rPrChange>
          </w:rPr>
          <w:fldChar w:fldCharType="end"/>
        </w:r>
      </w:ins>
    </w:p>
    <w:p w14:paraId="2045AE98" w14:textId="185DE1B5" w:rsidR="00DA158A" w:rsidRPr="001E1B2F" w:rsidRDefault="00DA158A">
      <w:pPr>
        <w:pStyle w:val="TOC1"/>
        <w:tabs>
          <w:tab w:val="left" w:pos="1904"/>
          <w:tab w:val="right" w:leader="dot" w:pos="9064"/>
        </w:tabs>
        <w:rPr>
          <w:ins w:id="397" w:author="PC07" w:date="2026-06-09T11:15:00Z"/>
          <w:rFonts w:asciiTheme="minorHAnsi" w:eastAsiaTheme="minorEastAsia" w:hAnsiTheme="minorHAnsi" w:cstheme="minorBidi"/>
          <w:noProof/>
          <w:sz w:val="22"/>
          <w:szCs w:val="22"/>
        </w:rPr>
      </w:pPr>
      <w:ins w:id="398" w:author="PC07" w:date="2026-06-09T11:15:00Z">
        <w:r w:rsidRPr="001E1B2F">
          <w:rPr>
            <w:rStyle w:val="Hyperlink"/>
            <w:noProof/>
            <w:color w:val="auto"/>
            <w:rPrChange w:id="399" w:author="Admin" w:date="2026-06-12T11:28:00Z" w16du:dateUtc="2026-06-12T04:28:00Z">
              <w:rPr>
                <w:rStyle w:val="Hyperlink"/>
                <w:noProof/>
              </w:rPr>
            </w:rPrChange>
          </w:rPr>
          <w:fldChar w:fldCharType="begin"/>
        </w:r>
        <w:r w:rsidRPr="001E1B2F">
          <w:rPr>
            <w:rStyle w:val="Hyperlink"/>
            <w:noProof/>
            <w:color w:val="auto"/>
            <w:rPrChange w:id="400" w:author="Admin" w:date="2026-06-12T11:28:00Z" w16du:dateUtc="2026-06-12T04:28:00Z">
              <w:rPr>
                <w:rStyle w:val="Hyperlink"/>
                <w:noProof/>
              </w:rPr>
            </w:rPrChange>
          </w:rPr>
          <w:instrText xml:space="preserve"> </w:instrText>
        </w:r>
        <w:r w:rsidRPr="001E1B2F">
          <w:rPr>
            <w:noProof/>
          </w:rPr>
          <w:instrText>HYPERLINK \l "_Toc231896171"</w:instrText>
        </w:r>
        <w:r w:rsidRPr="001E1B2F">
          <w:rPr>
            <w:rStyle w:val="Hyperlink"/>
            <w:noProof/>
            <w:color w:val="auto"/>
            <w:rPrChange w:id="401" w:author="Admin" w:date="2026-06-12T11:28:00Z" w16du:dateUtc="2026-06-12T04:28:00Z">
              <w:rPr>
                <w:rStyle w:val="Hyperlink"/>
                <w:noProof/>
              </w:rPr>
            </w:rPrChange>
          </w:rPr>
          <w:instrText xml:space="preserve"> </w:instrText>
        </w:r>
      </w:ins>
      <w:ins w:id="402" w:author="Admin" w:date="2026-06-12T10:51:00Z" w16du:dateUtc="2026-06-12T03:51:00Z">
        <w:r w:rsidR="00BE4B1D" w:rsidRPr="001E1B2F">
          <w:rPr>
            <w:rStyle w:val="Hyperlink"/>
            <w:noProof/>
            <w:color w:val="auto"/>
            <w:rPrChange w:id="403" w:author="Admin" w:date="2026-06-12T11:28:00Z" w16du:dateUtc="2026-06-12T04:28:00Z">
              <w:rPr>
                <w:rStyle w:val="Hyperlink"/>
                <w:noProof/>
              </w:rPr>
            </w:rPrChange>
          </w:rPr>
        </w:r>
      </w:ins>
      <w:ins w:id="404" w:author="PC07" w:date="2026-06-09T11:15:00Z">
        <w:r w:rsidRPr="001E1B2F">
          <w:rPr>
            <w:rStyle w:val="Hyperlink"/>
            <w:noProof/>
            <w:color w:val="auto"/>
            <w:rPrChange w:id="405" w:author="Admin" w:date="2026-06-12T11:28:00Z" w16du:dateUtc="2026-06-12T04:28:00Z">
              <w:rPr>
                <w:rStyle w:val="Hyperlink"/>
                <w:noProof/>
              </w:rPr>
            </w:rPrChange>
          </w:rPr>
          <w:fldChar w:fldCharType="separate"/>
        </w:r>
        <w:r w:rsidRPr="001E1B2F">
          <w:rPr>
            <w:rStyle w:val="Hyperlink"/>
            <w:noProof/>
            <w:color w:val="auto"/>
            <w:lang w:val="vi-VN"/>
            <w:rPrChange w:id="406" w:author="Admin" w:date="2026-06-12T11:28:00Z" w16du:dateUtc="2026-06-12T04:28:00Z">
              <w:rPr>
                <w:rStyle w:val="Hyperlink"/>
                <w:noProof/>
                <w:lang w:val="vi-VN"/>
              </w:rPr>
            </w:rPrChange>
          </w:rPr>
          <w:t>Điều 21.</w:t>
        </w:r>
        <w:r w:rsidRPr="001E1B2F">
          <w:rPr>
            <w:rFonts w:asciiTheme="minorHAnsi" w:eastAsiaTheme="minorEastAsia" w:hAnsiTheme="minorHAnsi" w:cstheme="minorBidi"/>
            <w:noProof/>
            <w:sz w:val="22"/>
            <w:szCs w:val="22"/>
          </w:rPr>
          <w:tab/>
        </w:r>
        <w:r w:rsidRPr="001E1B2F">
          <w:rPr>
            <w:rStyle w:val="Hyperlink"/>
            <w:noProof/>
            <w:color w:val="auto"/>
            <w:rPrChange w:id="407" w:author="Admin" w:date="2026-06-12T11:28:00Z" w16du:dateUtc="2026-06-12T04:28:00Z">
              <w:rPr>
                <w:rStyle w:val="Hyperlink"/>
                <w:noProof/>
              </w:rPr>
            </w:rPrChange>
          </w:rPr>
          <w:t>Bảo hiểm</w:t>
        </w:r>
        <w:r w:rsidRPr="001E1B2F">
          <w:rPr>
            <w:noProof/>
            <w:webHidden/>
          </w:rPr>
          <w:tab/>
        </w:r>
        <w:r w:rsidRPr="001E1B2F">
          <w:rPr>
            <w:noProof/>
            <w:webHidden/>
          </w:rPr>
          <w:fldChar w:fldCharType="begin"/>
        </w:r>
        <w:r w:rsidRPr="001E1B2F">
          <w:rPr>
            <w:noProof/>
            <w:webHidden/>
          </w:rPr>
          <w:instrText xml:space="preserve"> PAGEREF _Toc231896171 \h </w:instrText>
        </w:r>
      </w:ins>
      <w:r w:rsidRPr="001E1B2F">
        <w:rPr>
          <w:noProof/>
          <w:webHidden/>
        </w:rPr>
      </w:r>
      <w:r w:rsidRPr="001E1B2F">
        <w:rPr>
          <w:noProof/>
          <w:webHidden/>
        </w:rPr>
        <w:fldChar w:fldCharType="separate"/>
      </w:r>
      <w:ins w:id="408" w:author="Admin" w:date="2026-06-12T10:51:00Z" w16du:dateUtc="2026-06-12T03:51:00Z">
        <w:r w:rsidR="00BE4B1D" w:rsidRPr="001E1B2F">
          <w:rPr>
            <w:noProof/>
            <w:webHidden/>
          </w:rPr>
          <w:t>24</w:t>
        </w:r>
      </w:ins>
      <w:ins w:id="409" w:author="PC07" w:date="2026-06-09T11:15:00Z">
        <w:del w:id="410" w:author="Admin" w:date="2026-06-12T10:51:00Z" w16du:dateUtc="2026-06-12T03:51:00Z">
          <w:r w:rsidRPr="001E1B2F" w:rsidDel="00BE4B1D">
            <w:rPr>
              <w:noProof/>
              <w:webHidden/>
            </w:rPr>
            <w:delText>26</w:delText>
          </w:r>
        </w:del>
        <w:r w:rsidRPr="001E1B2F">
          <w:rPr>
            <w:noProof/>
            <w:webHidden/>
          </w:rPr>
          <w:fldChar w:fldCharType="end"/>
        </w:r>
        <w:r w:rsidRPr="001E1B2F">
          <w:rPr>
            <w:rStyle w:val="Hyperlink"/>
            <w:noProof/>
            <w:color w:val="auto"/>
            <w:rPrChange w:id="411" w:author="Admin" w:date="2026-06-12T11:28:00Z" w16du:dateUtc="2026-06-12T04:28:00Z">
              <w:rPr>
                <w:rStyle w:val="Hyperlink"/>
                <w:noProof/>
              </w:rPr>
            </w:rPrChange>
          </w:rPr>
          <w:fldChar w:fldCharType="end"/>
        </w:r>
      </w:ins>
    </w:p>
    <w:p w14:paraId="2C47D1E4" w14:textId="764D317D" w:rsidR="00DA158A" w:rsidRPr="001E1B2F" w:rsidRDefault="00DA158A">
      <w:pPr>
        <w:pStyle w:val="TOC1"/>
        <w:tabs>
          <w:tab w:val="left" w:pos="1904"/>
          <w:tab w:val="right" w:leader="dot" w:pos="9064"/>
        </w:tabs>
        <w:rPr>
          <w:ins w:id="412" w:author="PC07" w:date="2026-06-09T11:15:00Z"/>
          <w:rFonts w:asciiTheme="minorHAnsi" w:eastAsiaTheme="minorEastAsia" w:hAnsiTheme="minorHAnsi" w:cstheme="minorBidi"/>
          <w:noProof/>
          <w:sz w:val="22"/>
          <w:szCs w:val="22"/>
        </w:rPr>
      </w:pPr>
      <w:ins w:id="413" w:author="PC07" w:date="2026-06-09T11:15:00Z">
        <w:r w:rsidRPr="001E1B2F">
          <w:rPr>
            <w:rStyle w:val="Hyperlink"/>
            <w:noProof/>
            <w:color w:val="auto"/>
            <w:rPrChange w:id="414" w:author="Admin" w:date="2026-06-12T11:28:00Z" w16du:dateUtc="2026-06-12T04:28:00Z">
              <w:rPr>
                <w:rStyle w:val="Hyperlink"/>
                <w:noProof/>
              </w:rPr>
            </w:rPrChange>
          </w:rPr>
          <w:fldChar w:fldCharType="begin"/>
        </w:r>
        <w:r w:rsidRPr="001E1B2F">
          <w:rPr>
            <w:rStyle w:val="Hyperlink"/>
            <w:noProof/>
            <w:color w:val="auto"/>
            <w:rPrChange w:id="415" w:author="Admin" w:date="2026-06-12T11:28:00Z" w16du:dateUtc="2026-06-12T04:28:00Z">
              <w:rPr>
                <w:rStyle w:val="Hyperlink"/>
                <w:noProof/>
              </w:rPr>
            </w:rPrChange>
          </w:rPr>
          <w:instrText xml:space="preserve"> </w:instrText>
        </w:r>
        <w:r w:rsidRPr="001E1B2F">
          <w:rPr>
            <w:noProof/>
          </w:rPr>
          <w:instrText>HYPERLINK \l "_Toc231896172"</w:instrText>
        </w:r>
        <w:r w:rsidRPr="001E1B2F">
          <w:rPr>
            <w:rStyle w:val="Hyperlink"/>
            <w:noProof/>
            <w:color w:val="auto"/>
            <w:rPrChange w:id="416" w:author="Admin" w:date="2026-06-12T11:28:00Z" w16du:dateUtc="2026-06-12T04:28:00Z">
              <w:rPr>
                <w:rStyle w:val="Hyperlink"/>
                <w:noProof/>
              </w:rPr>
            </w:rPrChange>
          </w:rPr>
          <w:instrText xml:space="preserve"> </w:instrText>
        </w:r>
      </w:ins>
      <w:ins w:id="417" w:author="Admin" w:date="2026-06-12T10:51:00Z" w16du:dateUtc="2026-06-12T03:51:00Z">
        <w:r w:rsidR="00BE4B1D" w:rsidRPr="001E1B2F">
          <w:rPr>
            <w:rStyle w:val="Hyperlink"/>
            <w:noProof/>
            <w:color w:val="auto"/>
            <w:rPrChange w:id="418" w:author="Admin" w:date="2026-06-12T11:28:00Z" w16du:dateUtc="2026-06-12T04:28:00Z">
              <w:rPr>
                <w:rStyle w:val="Hyperlink"/>
                <w:noProof/>
              </w:rPr>
            </w:rPrChange>
          </w:rPr>
        </w:r>
      </w:ins>
      <w:ins w:id="419" w:author="PC07" w:date="2026-06-09T11:15:00Z">
        <w:r w:rsidRPr="001E1B2F">
          <w:rPr>
            <w:rStyle w:val="Hyperlink"/>
            <w:noProof/>
            <w:color w:val="auto"/>
            <w:rPrChange w:id="420" w:author="Admin" w:date="2026-06-12T11:28:00Z" w16du:dateUtc="2026-06-12T04:28:00Z">
              <w:rPr>
                <w:rStyle w:val="Hyperlink"/>
                <w:noProof/>
              </w:rPr>
            </w:rPrChange>
          </w:rPr>
          <w:fldChar w:fldCharType="separate"/>
        </w:r>
        <w:r w:rsidRPr="001E1B2F">
          <w:rPr>
            <w:rStyle w:val="Hyperlink"/>
            <w:noProof/>
            <w:color w:val="auto"/>
            <w:lang w:val="vi-VN"/>
            <w:rPrChange w:id="421" w:author="Admin" w:date="2026-06-12T11:28:00Z" w16du:dateUtc="2026-06-12T04:28:00Z">
              <w:rPr>
                <w:rStyle w:val="Hyperlink"/>
                <w:noProof/>
                <w:lang w:val="vi-VN"/>
              </w:rPr>
            </w:rPrChange>
          </w:rPr>
          <w:t>Điều 22.</w:t>
        </w:r>
        <w:r w:rsidRPr="001E1B2F">
          <w:rPr>
            <w:rFonts w:asciiTheme="minorHAnsi" w:eastAsiaTheme="minorEastAsia" w:hAnsiTheme="minorHAnsi" w:cstheme="minorBidi"/>
            <w:noProof/>
            <w:sz w:val="22"/>
            <w:szCs w:val="22"/>
          </w:rPr>
          <w:tab/>
        </w:r>
        <w:r w:rsidRPr="001E1B2F">
          <w:rPr>
            <w:rStyle w:val="Hyperlink"/>
            <w:noProof/>
            <w:color w:val="auto"/>
            <w:rPrChange w:id="422" w:author="Admin" w:date="2026-06-12T11:28:00Z" w16du:dateUtc="2026-06-12T04:28:00Z">
              <w:rPr>
                <w:rStyle w:val="Hyperlink"/>
                <w:noProof/>
              </w:rPr>
            </w:rPrChange>
          </w:rPr>
          <w:t>Khiếu nại</w:t>
        </w:r>
        <w:r w:rsidRPr="001E1B2F">
          <w:rPr>
            <w:rStyle w:val="Hyperlink"/>
            <w:noProof/>
            <w:color w:val="auto"/>
            <w:lang w:val="vi-VN"/>
            <w:rPrChange w:id="423" w:author="Admin" w:date="2026-06-12T11:28:00Z" w16du:dateUtc="2026-06-12T04:28:00Z">
              <w:rPr>
                <w:rStyle w:val="Hyperlink"/>
                <w:noProof/>
                <w:lang w:val="vi-VN"/>
              </w:rPr>
            </w:rPrChange>
          </w:rPr>
          <w:t xml:space="preserve"> trong quá trình thực hiện hợp đồng</w:t>
        </w:r>
        <w:r w:rsidRPr="001E1B2F">
          <w:rPr>
            <w:noProof/>
            <w:webHidden/>
          </w:rPr>
          <w:tab/>
        </w:r>
        <w:r w:rsidRPr="001E1B2F">
          <w:rPr>
            <w:noProof/>
            <w:webHidden/>
          </w:rPr>
          <w:fldChar w:fldCharType="begin"/>
        </w:r>
        <w:r w:rsidRPr="001E1B2F">
          <w:rPr>
            <w:noProof/>
            <w:webHidden/>
          </w:rPr>
          <w:instrText xml:space="preserve"> PAGEREF _Toc231896172 \h </w:instrText>
        </w:r>
      </w:ins>
      <w:r w:rsidRPr="001E1B2F">
        <w:rPr>
          <w:noProof/>
          <w:webHidden/>
        </w:rPr>
      </w:r>
      <w:r w:rsidRPr="001E1B2F">
        <w:rPr>
          <w:noProof/>
          <w:webHidden/>
        </w:rPr>
        <w:fldChar w:fldCharType="separate"/>
      </w:r>
      <w:ins w:id="424" w:author="Admin" w:date="2026-06-12T10:51:00Z" w16du:dateUtc="2026-06-12T03:51:00Z">
        <w:r w:rsidR="00BE4B1D" w:rsidRPr="001E1B2F">
          <w:rPr>
            <w:noProof/>
            <w:webHidden/>
          </w:rPr>
          <w:t>24</w:t>
        </w:r>
      </w:ins>
      <w:ins w:id="425" w:author="PC07" w:date="2026-06-09T11:15:00Z">
        <w:del w:id="426" w:author="Admin" w:date="2026-06-12T10:51:00Z" w16du:dateUtc="2026-06-12T03:51:00Z">
          <w:r w:rsidRPr="001E1B2F" w:rsidDel="00BE4B1D">
            <w:rPr>
              <w:noProof/>
              <w:webHidden/>
            </w:rPr>
            <w:delText>26</w:delText>
          </w:r>
        </w:del>
        <w:r w:rsidRPr="001E1B2F">
          <w:rPr>
            <w:noProof/>
            <w:webHidden/>
          </w:rPr>
          <w:fldChar w:fldCharType="end"/>
        </w:r>
        <w:r w:rsidRPr="001E1B2F">
          <w:rPr>
            <w:rStyle w:val="Hyperlink"/>
            <w:noProof/>
            <w:color w:val="auto"/>
            <w:rPrChange w:id="427" w:author="Admin" w:date="2026-06-12T11:28:00Z" w16du:dateUtc="2026-06-12T04:28:00Z">
              <w:rPr>
                <w:rStyle w:val="Hyperlink"/>
                <w:noProof/>
              </w:rPr>
            </w:rPrChange>
          </w:rPr>
          <w:fldChar w:fldCharType="end"/>
        </w:r>
      </w:ins>
    </w:p>
    <w:p w14:paraId="5A4BD50B" w14:textId="507D7873" w:rsidR="00DA158A" w:rsidRPr="001E1B2F" w:rsidRDefault="00DA158A">
      <w:pPr>
        <w:pStyle w:val="TOC1"/>
        <w:tabs>
          <w:tab w:val="left" w:pos="1904"/>
          <w:tab w:val="right" w:leader="dot" w:pos="9064"/>
        </w:tabs>
        <w:rPr>
          <w:ins w:id="428" w:author="PC07" w:date="2026-06-09T11:15:00Z"/>
          <w:rFonts w:asciiTheme="minorHAnsi" w:eastAsiaTheme="minorEastAsia" w:hAnsiTheme="minorHAnsi" w:cstheme="minorBidi"/>
          <w:noProof/>
          <w:sz w:val="22"/>
          <w:szCs w:val="22"/>
        </w:rPr>
      </w:pPr>
      <w:ins w:id="429" w:author="PC07" w:date="2026-06-09T11:15:00Z">
        <w:r w:rsidRPr="001E1B2F">
          <w:rPr>
            <w:rStyle w:val="Hyperlink"/>
            <w:noProof/>
            <w:color w:val="auto"/>
            <w:rPrChange w:id="430" w:author="Admin" w:date="2026-06-12T11:28:00Z" w16du:dateUtc="2026-06-12T04:28:00Z">
              <w:rPr>
                <w:rStyle w:val="Hyperlink"/>
                <w:noProof/>
              </w:rPr>
            </w:rPrChange>
          </w:rPr>
          <w:fldChar w:fldCharType="begin"/>
        </w:r>
        <w:r w:rsidRPr="001E1B2F">
          <w:rPr>
            <w:rStyle w:val="Hyperlink"/>
            <w:noProof/>
            <w:color w:val="auto"/>
            <w:rPrChange w:id="431" w:author="Admin" w:date="2026-06-12T11:28:00Z" w16du:dateUtc="2026-06-12T04:28:00Z">
              <w:rPr>
                <w:rStyle w:val="Hyperlink"/>
                <w:noProof/>
              </w:rPr>
            </w:rPrChange>
          </w:rPr>
          <w:instrText xml:space="preserve"> </w:instrText>
        </w:r>
        <w:r w:rsidRPr="001E1B2F">
          <w:rPr>
            <w:noProof/>
          </w:rPr>
          <w:instrText>HYPERLINK \l "_Toc231896173"</w:instrText>
        </w:r>
        <w:r w:rsidRPr="001E1B2F">
          <w:rPr>
            <w:rStyle w:val="Hyperlink"/>
            <w:noProof/>
            <w:color w:val="auto"/>
            <w:rPrChange w:id="432" w:author="Admin" w:date="2026-06-12T11:28:00Z" w16du:dateUtc="2026-06-12T04:28:00Z">
              <w:rPr>
                <w:rStyle w:val="Hyperlink"/>
                <w:noProof/>
              </w:rPr>
            </w:rPrChange>
          </w:rPr>
          <w:instrText xml:space="preserve"> </w:instrText>
        </w:r>
      </w:ins>
      <w:ins w:id="433" w:author="Admin" w:date="2026-06-12T10:51:00Z" w16du:dateUtc="2026-06-12T03:51:00Z">
        <w:r w:rsidR="00BE4B1D" w:rsidRPr="001E1B2F">
          <w:rPr>
            <w:rStyle w:val="Hyperlink"/>
            <w:noProof/>
            <w:color w:val="auto"/>
            <w:rPrChange w:id="434" w:author="Admin" w:date="2026-06-12T11:28:00Z" w16du:dateUtc="2026-06-12T04:28:00Z">
              <w:rPr>
                <w:rStyle w:val="Hyperlink"/>
                <w:noProof/>
              </w:rPr>
            </w:rPrChange>
          </w:rPr>
        </w:r>
      </w:ins>
      <w:ins w:id="435" w:author="PC07" w:date="2026-06-09T11:15:00Z">
        <w:r w:rsidRPr="001E1B2F">
          <w:rPr>
            <w:rStyle w:val="Hyperlink"/>
            <w:noProof/>
            <w:color w:val="auto"/>
            <w:rPrChange w:id="436" w:author="Admin" w:date="2026-06-12T11:28:00Z" w16du:dateUtc="2026-06-12T04:28:00Z">
              <w:rPr>
                <w:rStyle w:val="Hyperlink"/>
                <w:noProof/>
              </w:rPr>
            </w:rPrChange>
          </w:rPr>
          <w:fldChar w:fldCharType="separate"/>
        </w:r>
        <w:r w:rsidRPr="001E1B2F">
          <w:rPr>
            <w:rStyle w:val="Hyperlink"/>
            <w:noProof/>
            <w:color w:val="auto"/>
            <w:lang w:val="vi-VN"/>
            <w:rPrChange w:id="437" w:author="Admin" w:date="2026-06-12T11:28:00Z" w16du:dateUtc="2026-06-12T04:28:00Z">
              <w:rPr>
                <w:rStyle w:val="Hyperlink"/>
                <w:noProof/>
                <w:lang w:val="vi-VN"/>
              </w:rPr>
            </w:rPrChange>
          </w:rPr>
          <w:t>Điều 23.</w:t>
        </w:r>
        <w:r w:rsidRPr="001E1B2F">
          <w:rPr>
            <w:rFonts w:asciiTheme="minorHAnsi" w:eastAsiaTheme="minorEastAsia" w:hAnsiTheme="minorHAnsi" w:cstheme="minorBidi"/>
            <w:noProof/>
            <w:sz w:val="22"/>
            <w:szCs w:val="22"/>
          </w:rPr>
          <w:tab/>
        </w:r>
        <w:r w:rsidRPr="001E1B2F">
          <w:rPr>
            <w:rStyle w:val="Hyperlink"/>
            <w:noProof/>
            <w:color w:val="auto"/>
            <w:rPrChange w:id="438" w:author="Admin" w:date="2026-06-12T11:28:00Z" w16du:dateUtc="2026-06-12T04:28:00Z">
              <w:rPr>
                <w:rStyle w:val="Hyperlink"/>
                <w:noProof/>
              </w:rPr>
            </w:rPrChange>
          </w:rPr>
          <w:t>Sửa đổi hợp đồng</w:t>
        </w:r>
        <w:r w:rsidRPr="001E1B2F">
          <w:rPr>
            <w:noProof/>
            <w:webHidden/>
          </w:rPr>
          <w:tab/>
        </w:r>
        <w:r w:rsidRPr="001E1B2F">
          <w:rPr>
            <w:noProof/>
            <w:webHidden/>
          </w:rPr>
          <w:fldChar w:fldCharType="begin"/>
        </w:r>
        <w:r w:rsidRPr="001E1B2F">
          <w:rPr>
            <w:noProof/>
            <w:webHidden/>
          </w:rPr>
          <w:instrText xml:space="preserve"> PAGEREF _Toc231896173 \h </w:instrText>
        </w:r>
      </w:ins>
      <w:r w:rsidRPr="001E1B2F">
        <w:rPr>
          <w:noProof/>
          <w:webHidden/>
        </w:rPr>
      </w:r>
      <w:r w:rsidRPr="001E1B2F">
        <w:rPr>
          <w:noProof/>
          <w:webHidden/>
        </w:rPr>
        <w:fldChar w:fldCharType="separate"/>
      </w:r>
      <w:ins w:id="439" w:author="Admin" w:date="2026-06-12T10:51:00Z" w16du:dateUtc="2026-06-12T03:51:00Z">
        <w:r w:rsidR="00BE4B1D" w:rsidRPr="001E1B2F">
          <w:rPr>
            <w:noProof/>
            <w:webHidden/>
          </w:rPr>
          <w:t>24</w:t>
        </w:r>
      </w:ins>
      <w:ins w:id="440" w:author="PC07" w:date="2026-06-09T11:15:00Z">
        <w:del w:id="441" w:author="Admin" w:date="2026-06-12T10:51:00Z" w16du:dateUtc="2026-06-12T03:51:00Z">
          <w:r w:rsidRPr="001E1B2F" w:rsidDel="00BE4B1D">
            <w:rPr>
              <w:noProof/>
              <w:webHidden/>
            </w:rPr>
            <w:delText>26</w:delText>
          </w:r>
        </w:del>
        <w:r w:rsidRPr="001E1B2F">
          <w:rPr>
            <w:noProof/>
            <w:webHidden/>
          </w:rPr>
          <w:fldChar w:fldCharType="end"/>
        </w:r>
        <w:r w:rsidRPr="001E1B2F">
          <w:rPr>
            <w:rStyle w:val="Hyperlink"/>
            <w:noProof/>
            <w:color w:val="auto"/>
            <w:rPrChange w:id="442" w:author="Admin" w:date="2026-06-12T11:28:00Z" w16du:dateUtc="2026-06-12T04:28:00Z">
              <w:rPr>
                <w:rStyle w:val="Hyperlink"/>
                <w:noProof/>
              </w:rPr>
            </w:rPrChange>
          </w:rPr>
          <w:fldChar w:fldCharType="end"/>
        </w:r>
      </w:ins>
    </w:p>
    <w:p w14:paraId="2A38F032" w14:textId="2F0ACC16" w:rsidR="00DA158A" w:rsidRPr="001E1B2F" w:rsidRDefault="00DA158A">
      <w:pPr>
        <w:pStyle w:val="TOC1"/>
        <w:tabs>
          <w:tab w:val="left" w:pos="1904"/>
          <w:tab w:val="right" w:leader="dot" w:pos="9064"/>
        </w:tabs>
        <w:rPr>
          <w:ins w:id="443" w:author="PC07" w:date="2026-06-09T11:15:00Z"/>
          <w:rFonts w:asciiTheme="minorHAnsi" w:eastAsiaTheme="minorEastAsia" w:hAnsiTheme="minorHAnsi" w:cstheme="minorBidi"/>
          <w:noProof/>
          <w:sz w:val="22"/>
          <w:szCs w:val="22"/>
        </w:rPr>
      </w:pPr>
      <w:ins w:id="444" w:author="PC07" w:date="2026-06-09T11:15:00Z">
        <w:r w:rsidRPr="001E1B2F">
          <w:rPr>
            <w:rStyle w:val="Hyperlink"/>
            <w:noProof/>
            <w:color w:val="auto"/>
            <w:rPrChange w:id="445" w:author="Admin" w:date="2026-06-12T11:28:00Z" w16du:dateUtc="2026-06-12T04:28:00Z">
              <w:rPr>
                <w:rStyle w:val="Hyperlink"/>
                <w:noProof/>
              </w:rPr>
            </w:rPrChange>
          </w:rPr>
          <w:fldChar w:fldCharType="begin"/>
        </w:r>
        <w:r w:rsidRPr="001E1B2F">
          <w:rPr>
            <w:rStyle w:val="Hyperlink"/>
            <w:noProof/>
            <w:color w:val="auto"/>
            <w:rPrChange w:id="446" w:author="Admin" w:date="2026-06-12T11:28:00Z" w16du:dateUtc="2026-06-12T04:28:00Z">
              <w:rPr>
                <w:rStyle w:val="Hyperlink"/>
                <w:noProof/>
              </w:rPr>
            </w:rPrChange>
          </w:rPr>
          <w:instrText xml:space="preserve"> </w:instrText>
        </w:r>
        <w:r w:rsidRPr="001E1B2F">
          <w:rPr>
            <w:noProof/>
          </w:rPr>
          <w:instrText>HYPERLINK \l "_Toc231896174"</w:instrText>
        </w:r>
        <w:r w:rsidRPr="001E1B2F">
          <w:rPr>
            <w:rStyle w:val="Hyperlink"/>
            <w:noProof/>
            <w:color w:val="auto"/>
            <w:rPrChange w:id="447" w:author="Admin" w:date="2026-06-12T11:28:00Z" w16du:dateUtc="2026-06-12T04:28:00Z">
              <w:rPr>
                <w:rStyle w:val="Hyperlink"/>
                <w:noProof/>
              </w:rPr>
            </w:rPrChange>
          </w:rPr>
          <w:instrText xml:space="preserve"> </w:instrText>
        </w:r>
      </w:ins>
      <w:ins w:id="448" w:author="Admin" w:date="2026-06-12T10:51:00Z" w16du:dateUtc="2026-06-12T03:51:00Z">
        <w:r w:rsidR="00BE4B1D" w:rsidRPr="001E1B2F">
          <w:rPr>
            <w:rStyle w:val="Hyperlink"/>
            <w:noProof/>
            <w:color w:val="auto"/>
            <w:rPrChange w:id="449" w:author="Admin" w:date="2026-06-12T11:28:00Z" w16du:dateUtc="2026-06-12T04:28:00Z">
              <w:rPr>
                <w:rStyle w:val="Hyperlink"/>
                <w:noProof/>
              </w:rPr>
            </w:rPrChange>
          </w:rPr>
        </w:r>
      </w:ins>
      <w:ins w:id="450" w:author="PC07" w:date="2026-06-09T11:15:00Z">
        <w:r w:rsidRPr="001E1B2F">
          <w:rPr>
            <w:rStyle w:val="Hyperlink"/>
            <w:noProof/>
            <w:color w:val="auto"/>
            <w:rPrChange w:id="451" w:author="Admin" w:date="2026-06-12T11:28:00Z" w16du:dateUtc="2026-06-12T04:28:00Z">
              <w:rPr>
                <w:rStyle w:val="Hyperlink"/>
                <w:noProof/>
              </w:rPr>
            </w:rPrChange>
          </w:rPr>
          <w:fldChar w:fldCharType="separate"/>
        </w:r>
        <w:r w:rsidRPr="001E1B2F">
          <w:rPr>
            <w:rStyle w:val="Hyperlink"/>
            <w:noProof/>
            <w:color w:val="auto"/>
            <w:lang w:val="vi-VN"/>
            <w:rPrChange w:id="452" w:author="Admin" w:date="2026-06-12T11:28:00Z" w16du:dateUtc="2026-06-12T04:28:00Z">
              <w:rPr>
                <w:rStyle w:val="Hyperlink"/>
                <w:noProof/>
                <w:lang w:val="vi-VN"/>
              </w:rPr>
            </w:rPrChange>
          </w:rPr>
          <w:t>Điều 24.</w:t>
        </w:r>
        <w:r w:rsidRPr="001E1B2F">
          <w:rPr>
            <w:rFonts w:asciiTheme="minorHAnsi" w:eastAsiaTheme="minorEastAsia" w:hAnsiTheme="minorHAnsi" w:cstheme="minorBidi"/>
            <w:noProof/>
            <w:sz w:val="22"/>
            <w:szCs w:val="22"/>
          </w:rPr>
          <w:tab/>
        </w:r>
        <w:r w:rsidRPr="001E1B2F">
          <w:rPr>
            <w:rStyle w:val="Hyperlink"/>
            <w:noProof/>
            <w:color w:val="auto"/>
            <w:rPrChange w:id="453" w:author="Admin" w:date="2026-06-12T11:28:00Z" w16du:dateUtc="2026-06-12T04:28:00Z">
              <w:rPr>
                <w:rStyle w:val="Hyperlink"/>
                <w:noProof/>
              </w:rPr>
            </w:rPrChange>
          </w:rPr>
          <w:t>Tạm dừng hợp đồng</w:t>
        </w:r>
        <w:r w:rsidRPr="001E1B2F">
          <w:rPr>
            <w:noProof/>
            <w:webHidden/>
          </w:rPr>
          <w:tab/>
        </w:r>
        <w:r w:rsidRPr="001E1B2F">
          <w:rPr>
            <w:noProof/>
            <w:webHidden/>
          </w:rPr>
          <w:fldChar w:fldCharType="begin"/>
        </w:r>
        <w:r w:rsidRPr="001E1B2F">
          <w:rPr>
            <w:noProof/>
            <w:webHidden/>
          </w:rPr>
          <w:instrText xml:space="preserve"> PAGEREF _Toc231896174 \h </w:instrText>
        </w:r>
      </w:ins>
      <w:r w:rsidRPr="001E1B2F">
        <w:rPr>
          <w:noProof/>
          <w:webHidden/>
        </w:rPr>
      </w:r>
      <w:r w:rsidRPr="001E1B2F">
        <w:rPr>
          <w:noProof/>
          <w:webHidden/>
        </w:rPr>
        <w:fldChar w:fldCharType="separate"/>
      </w:r>
      <w:ins w:id="454" w:author="Admin" w:date="2026-06-12T10:51:00Z" w16du:dateUtc="2026-06-12T03:51:00Z">
        <w:r w:rsidR="00BE4B1D" w:rsidRPr="001E1B2F">
          <w:rPr>
            <w:noProof/>
            <w:webHidden/>
          </w:rPr>
          <w:t>24</w:t>
        </w:r>
      </w:ins>
      <w:ins w:id="455" w:author="PC07" w:date="2026-06-09T11:15:00Z">
        <w:del w:id="456" w:author="Admin" w:date="2026-06-12T10:51:00Z" w16du:dateUtc="2026-06-12T03:51:00Z">
          <w:r w:rsidRPr="001E1B2F" w:rsidDel="00BE4B1D">
            <w:rPr>
              <w:noProof/>
              <w:webHidden/>
            </w:rPr>
            <w:delText>27</w:delText>
          </w:r>
        </w:del>
        <w:r w:rsidRPr="001E1B2F">
          <w:rPr>
            <w:noProof/>
            <w:webHidden/>
          </w:rPr>
          <w:fldChar w:fldCharType="end"/>
        </w:r>
        <w:r w:rsidRPr="001E1B2F">
          <w:rPr>
            <w:rStyle w:val="Hyperlink"/>
            <w:noProof/>
            <w:color w:val="auto"/>
            <w:rPrChange w:id="457" w:author="Admin" w:date="2026-06-12T11:28:00Z" w16du:dateUtc="2026-06-12T04:28:00Z">
              <w:rPr>
                <w:rStyle w:val="Hyperlink"/>
                <w:noProof/>
              </w:rPr>
            </w:rPrChange>
          </w:rPr>
          <w:fldChar w:fldCharType="end"/>
        </w:r>
      </w:ins>
    </w:p>
    <w:p w14:paraId="656388E6" w14:textId="460CC9D5" w:rsidR="00DA158A" w:rsidRPr="001E1B2F" w:rsidRDefault="00DA158A">
      <w:pPr>
        <w:pStyle w:val="TOC1"/>
        <w:tabs>
          <w:tab w:val="left" w:pos="1904"/>
          <w:tab w:val="right" w:leader="dot" w:pos="9064"/>
        </w:tabs>
        <w:rPr>
          <w:ins w:id="458" w:author="PC07" w:date="2026-06-09T11:15:00Z"/>
          <w:rFonts w:asciiTheme="minorHAnsi" w:eastAsiaTheme="minorEastAsia" w:hAnsiTheme="minorHAnsi" w:cstheme="minorBidi"/>
          <w:noProof/>
          <w:sz w:val="22"/>
          <w:szCs w:val="22"/>
        </w:rPr>
      </w:pPr>
      <w:ins w:id="459" w:author="PC07" w:date="2026-06-09T11:15:00Z">
        <w:r w:rsidRPr="001E1B2F">
          <w:rPr>
            <w:rStyle w:val="Hyperlink"/>
            <w:noProof/>
            <w:color w:val="auto"/>
            <w:rPrChange w:id="460" w:author="Admin" w:date="2026-06-12T11:28:00Z" w16du:dateUtc="2026-06-12T04:28:00Z">
              <w:rPr>
                <w:rStyle w:val="Hyperlink"/>
                <w:noProof/>
              </w:rPr>
            </w:rPrChange>
          </w:rPr>
          <w:fldChar w:fldCharType="begin"/>
        </w:r>
        <w:r w:rsidRPr="001E1B2F">
          <w:rPr>
            <w:rStyle w:val="Hyperlink"/>
            <w:noProof/>
            <w:color w:val="auto"/>
            <w:rPrChange w:id="461" w:author="Admin" w:date="2026-06-12T11:28:00Z" w16du:dateUtc="2026-06-12T04:28:00Z">
              <w:rPr>
                <w:rStyle w:val="Hyperlink"/>
                <w:noProof/>
              </w:rPr>
            </w:rPrChange>
          </w:rPr>
          <w:instrText xml:space="preserve"> </w:instrText>
        </w:r>
        <w:r w:rsidRPr="001E1B2F">
          <w:rPr>
            <w:noProof/>
          </w:rPr>
          <w:instrText>HYPERLINK \l "_Toc231896175"</w:instrText>
        </w:r>
        <w:r w:rsidRPr="001E1B2F">
          <w:rPr>
            <w:rStyle w:val="Hyperlink"/>
            <w:noProof/>
            <w:color w:val="auto"/>
            <w:rPrChange w:id="462" w:author="Admin" w:date="2026-06-12T11:28:00Z" w16du:dateUtc="2026-06-12T04:28:00Z">
              <w:rPr>
                <w:rStyle w:val="Hyperlink"/>
                <w:noProof/>
              </w:rPr>
            </w:rPrChange>
          </w:rPr>
          <w:instrText xml:space="preserve"> </w:instrText>
        </w:r>
      </w:ins>
      <w:ins w:id="463" w:author="Admin" w:date="2026-06-12T10:51:00Z" w16du:dateUtc="2026-06-12T03:51:00Z">
        <w:r w:rsidR="00BE4B1D" w:rsidRPr="001E1B2F">
          <w:rPr>
            <w:rStyle w:val="Hyperlink"/>
            <w:noProof/>
            <w:color w:val="auto"/>
            <w:rPrChange w:id="464" w:author="Admin" w:date="2026-06-12T11:28:00Z" w16du:dateUtc="2026-06-12T04:28:00Z">
              <w:rPr>
                <w:rStyle w:val="Hyperlink"/>
                <w:noProof/>
              </w:rPr>
            </w:rPrChange>
          </w:rPr>
        </w:r>
      </w:ins>
      <w:ins w:id="465" w:author="PC07" w:date="2026-06-09T11:15:00Z">
        <w:r w:rsidRPr="001E1B2F">
          <w:rPr>
            <w:rStyle w:val="Hyperlink"/>
            <w:noProof/>
            <w:color w:val="auto"/>
            <w:rPrChange w:id="466" w:author="Admin" w:date="2026-06-12T11:28:00Z" w16du:dateUtc="2026-06-12T04:28:00Z">
              <w:rPr>
                <w:rStyle w:val="Hyperlink"/>
                <w:noProof/>
              </w:rPr>
            </w:rPrChange>
          </w:rPr>
          <w:fldChar w:fldCharType="separate"/>
        </w:r>
        <w:r w:rsidRPr="001E1B2F">
          <w:rPr>
            <w:rStyle w:val="Hyperlink"/>
            <w:noProof/>
            <w:color w:val="auto"/>
            <w:lang w:val="vi-VN"/>
            <w:rPrChange w:id="467" w:author="Admin" w:date="2026-06-12T11:28:00Z" w16du:dateUtc="2026-06-12T04:28:00Z">
              <w:rPr>
                <w:rStyle w:val="Hyperlink"/>
                <w:noProof/>
                <w:lang w:val="vi-VN"/>
              </w:rPr>
            </w:rPrChange>
          </w:rPr>
          <w:t>Điều 25.</w:t>
        </w:r>
        <w:r w:rsidRPr="001E1B2F">
          <w:rPr>
            <w:rFonts w:asciiTheme="minorHAnsi" w:eastAsiaTheme="minorEastAsia" w:hAnsiTheme="minorHAnsi" w:cstheme="minorBidi"/>
            <w:noProof/>
            <w:sz w:val="22"/>
            <w:szCs w:val="22"/>
          </w:rPr>
          <w:tab/>
        </w:r>
        <w:r w:rsidRPr="001E1B2F">
          <w:rPr>
            <w:rStyle w:val="Hyperlink"/>
            <w:noProof/>
            <w:color w:val="auto"/>
            <w:rPrChange w:id="468" w:author="Admin" w:date="2026-06-12T11:28:00Z" w16du:dateUtc="2026-06-12T04:28:00Z">
              <w:rPr>
                <w:rStyle w:val="Hyperlink"/>
                <w:noProof/>
              </w:rPr>
            </w:rPrChange>
          </w:rPr>
          <w:t>Chấm dứt hợp đồng</w:t>
        </w:r>
        <w:r w:rsidRPr="001E1B2F">
          <w:rPr>
            <w:noProof/>
            <w:webHidden/>
          </w:rPr>
          <w:tab/>
        </w:r>
        <w:r w:rsidRPr="001E1B2F">
          <w:rPr>
            <w:noProof/>
            <w:webHidden/>
          </w:rPr>
          <w:fldChar w:fldCharType="begin"/>
        </w:r>
        <w:r w:rsidRPr="001E1B2F">
          <w:rPr>
            <w:noProof/>
            <w:webHidden/>
          </w:rPr>
          <w:instrText xml:space="preserve"> PAGEREF _Toc231896175 \h </w:instrText>
        </w:r>
      </w:ins>
      <w:r w:rsidRPr="001E1B2F">
        <w:rPr>
          <w:noProof/>
          <w:webHidden/>
        </w:rPr>
      </w:r>
      <w:r w:rsidRPr="001E1B2F">
        <w:rPr>
          <w:noProof/>
          <w:webHidden/>
        </w:rPr>
        <w:fldChar w:fldCharType="separate"/>
      </w:r>
      <w:ins w:id="469" w:author="Admin" w:date="2026-06-12T10:51:00Z" w16du:dateUtc="2026-06-12T03:51:00Z">
        <w:r w:rsidR="00BE4B1D" w:rsidRPr="001E1B2F">
          <w:rPr>
            <w:noProof/>
            <w:webHidden/>
          </w:rPr>
          <w:t>25</w:t>
        </w:r>
      </w:ins>
      <w:ins w:id="470" w:author="PC07" w:date="2026-06-09T11:15:00Z">
        <w:del w:id="471" w:author="Admin" w:date="2026-06-12T10:51:00Z" w16du:dateUtc="2026-06-12T03:51:00Z">
          <w:r w:rsidRPr="001E1B2F" w:rsidDel="00BE4B1D">
            <w:rPr>
              <w:noProof/>
              <w:webHidden/>
            </w:rPr>
            <w:delText>27</w:delText>
          </w:r>
        </w:del>
        <w:r w:rsidRPr="001E1B2F">
          <w:rPr>
            <w:noProof/>
            <w:webHidden/>
          </w:rPr>
          <w:fldChar w:fldCharType="end"/>
        </w:r>
        <w:r w:rsidRPr="001E1B2F">
          <w:rPr>
            <w:rStyle w:val="Hyperlink"/>
            <w:noProof/>
            <w:color w:val="auto"/>
            <w:rPrChange w:id="472" w:author="Admin" w:date="2026-06-12T11:28:00Z" w16du:dateUtc="2026-06-12T04:28:00Z">
              <w:rPr>
                <w:rStyle w:val="Hyperlink"/>
                <w:noProof/>
              </w:rPr>
            </w:rPrChange>
          </w:rPr>
          <w:fldChar w:fldCharType="end"/>
        </w:r>
      </w:ins>
    </w:p>
    <w:p w14:paraId="3687DE7C" w14:textId="5ADB289F" w:rsidR="00DA158A" w:rsidRPr="001E1B2F" w:rsidRDefault="00DA158A">
      <w:pPr>
        <w:pStyle w:val="TOC1"/>
        <w:tabs>
          <w:tab w:val="left" w:pos="1904"/>
          <w:tab w:val="right" w:leader="dot" w:pos="9064"/>
        </w:tabs>
        <w:rPr>
          <w:ins w:id="473" w:author="PC07" w:date="2026-06-09T11:15:00Z"/>
          <w:rFonts w:asciiTheme="minorHAnsi" w:eastAsiaTheme="minorEastAsia" w:hAnsiTheme="minorHAnsi" w:cstheme="minorBidi"/>
          <w:noProof/>
          <w:sz w:val="22"/>
          <w:szCs w:val="22"/>
        </w:rPr>
      </w:pPr>
      <w:ins w:id="474" w:author="PC07" w:date="2026-06-09T11:15:00Z">
        <w:r w:rsidRPr="001E1B2F">
          <w:rPr>
            <w:rStyle w:val="Hyperlink"/>
            <w:noProof/>
            <w:color w:val="auto"/>
            <w:rPrChange w:id="475" w:author="Admin" w:date="2026-06-12T11:28:00Z" w16du:dateUtc="2026-06-12T04:28:00Z">
              <w:rPr>
                <w:rStyle w:val="Hyperlink"/>
                <w:noProof/>
              </w:rPr>
            </w:rPrChange>
          </w:rPr>
          <w:fldChar w:fldCharType="begin"/>
        </w:r>
        <w:r w:rsidRPr="001E1B2F">
          <w:rPr>
            <w:rStyle w:val="Hyperlink"/>
            <w:noProof/>
            <w:color w:val="auto"/>
            <w:rPrChange w:id="476" w:author="Admin" w:date="2026-06-12T11:28:00Z" w16du:dateUtc="2026-06-12T04:28:00Z">
              <w:rPr>
                <w:rStyle w:val="Hyperlink"/>
                <w:noProof/>
              </w:rPr>
            </w:rPrChange>
          </w:rPr>
          <w:instrText xml:space="preserve"> </w:instrText>
        </w:r>
        <w:r w:rsidRPr="001E1B2F">
          <w:rPr>
            <w:noProof/>
          </w:rPr>
          <w:instrText>HYPERLINK \l "_Toc231896176"</w:instrText>
        </w:r>
        <w:r w:rsidRPr="001E1B2F">
          <w:rPr>
            <w:rStyle w:val="Hyperlink"/>
            <w:noProof/>
            <w:color w:val="auto"/>
            <w:rPrChange w:id="477" w:author="Admin" w:date="2026-06-12T11:28:00Z" w16du:dateUtc="2026-06-12T04:28:00Z">
              <w:rPr>
                <w:rStyle w:val="Hyperlink"/>
                <w:noProof/>
              </w:rPr>
            </w:rPrChange>
          </w:rPr>
          <w:instrText xml:space="preserve"> </w:instrText>
        </w:r>
      </w:ins>
      <w:ins w:id="478" w:author="Admin" w:date="2026-06-12T10:51:00Z" w16du:dateUtc="2026-06-12T03:51:00Z">
        <w:r w:rsidR="00BE4B1D" w:rsidRPr="001E1B2F">
          <w:rPr>
            <w:rStyle w:val="Hyperlink"/>
            <w:noProof/>
            <w:color w:val="auto"/>
            <w:rPrChange w:id="479" w:author="Admin" w:date="2026-06-12T11:28:00Z" w16du:dateUtc="2026-06-12T04:28:00Z">
              <w:rPr>
                <w:rStyle w:val="Hyperlink"/>
                <w:noProof/>
              </w:rPr>
            </w:rPrChange>
          </w:rPr>
        </w:r>
      </w:ins>
      <w:ins w:id="480" w:author="PC07" w:date="2026-06-09T11:15:00Z">
        <w:r w:rsidRPr="001E1B2F">
          <w:rPr>
            <w:rStyle w:val="Hyperlink"/>
            <w:noProof/>
            <w:color w:val="auto"/>
            <w:rPrChange w:id="481" w:author="Admin" w:date="2026-06-12T11:28:00Z" w16du:dateUtc="2026-06-12T04:28:00Z">
              <w:rPr>
                <w:rStyle w:val="Hyperlink"/>
                <w:noProof/>
              </w:rPr>
            </w:rPrChange>
          </w:rPr>
          <w:fldChar w:fldCharType="separate"/>
        </w:r>
        <w:r w:rsidRPr="001E1B2F">
          <w:rPr>
            <w:rStyle w:val="Hyperlink"/>
            <w:noProof/>
            <w:color w:val="auto"/>
            <w:lang w:val="vi-VN"/>
            <w:rPrChange w:id="482" w:author="Admin" w:date="2026-06-12T11:28:00Z" w16du:dateUtc="2026-06-12T04:28:00Z">
              <w:rPr>
                <w:rStyle w:val="Hyperlink"/>
                <w:noProof/>
                <w:lang w:val="vi-VN"/>
              </w:rPr>
            </w:rPrChange>
          </w:rPr>
          <w:t>Điều 26.</w:t>
        </w:r>
        <w:r w:rsidRPr="001E1B2F">
          <w:rPr>
            <w:rFonts w:asciiTheme="minorHAnsi" w:eastAsiaTheme="minorEastAsia" w:hAnsiTheme="minorHAnsi" w:cstheme="minorBidi"/>
            <w:noProof/>
            <w:sz w:val="22"/>
            <w:szCs w:val="22"/>
          </w:rPr>
          <w:tab/>
        </w:r>
        <w:r w:rsidRPr="001E1B2F">
          <w:rPr>
            <w:rStyle w:val="Hyperlink"/>
            <w:noProof/>
            <w:color w:val="auto"/>
            <w:rPrChange w:id="483" w:author="Admin" w:date="2026-06-12T11:28:00Z" w16du:dateUtc="2026-06-12T04:28:00Z">
              <w:rPr>
                <w:rStyle w:val="Hyperlink"/>
                <w:noProof/>
              </w:rPr>
            </w:rPrChange>
          </w:rPr>
          <w:t>Quyết toán và thanh lý hợp đồng</w:t>
        </w:r>
        <w:r w:rsidRPr="001E1B2F">
          <w:rPr>
            <w:noProof/>
            <w:webHidden/>
          </w:rPr>
          <w:tab/>
        </w:r>
        <w:r w:rsidRPr="001E1B2F">
          <w:rPr>
            <w:noProof/>
            <w:webHidden/>
          </w:rPr>
          <w:fldChar w:fldCharType="begin"/>
        </w:r>
        <w:r w:rsidRPr="001E1B2F">
          <w:rPr>
            <w:noProof/>
            <w:webHidden/>
          </w:rPr>
          <w:instrText xml:space="preserve"> PAGEREF _Toc231896176 \h </w:instrText>
        </w:r>
      </w:ins>
      <w:r w:rsidRPr="001E1B2F">
        <w:rPr>
          <w:noProof/>
          <w:webHidden/>
        </w:rPr>
      </w:r>
      <w:r w:rsidRPr="001E1B2F">
        <w:rPr>
          <w:noProof/>
          <w:webHidden/>
        </w:rPr>
        <w:fldChar w:fldCharType="separate"/>
      </w:r>
      <w:ins w:id="484" w:author="Admin" w:date="2026-06-12T10:51:00Z" w16du:dateUtc="2026-06-12T03:51:00Z">
        <w:r w:rsidR="00BE4B1D" w:rsidRPr="001E1B2F">
          <w:rPr>
            <w:noProof/>
            <w:webHidden/>
          </w:rPr>
          <w:t>27</w:t>
        </w:r>
      </w:ins>
      <w:ins w:id="485" w:author="PC07" w:date="2026-06-09T11:15:00Z">
        <w:del w:id="486" w:author="Admin" w:date="2026-06-12T10:51:00Z" w16du:dateUtc="2026-06-12T03:51:00Z">
          <w:r w:rsidRPr="001E1B2F" w:rsidDel="00BE4B1D">
            <w:rPr>
              <w:noProof/>
              <w:webHidden/>
            </w:rPr>
            <w:delText>29</w:delText>
          </w:r>
        </w:del>
        <w:r w:rsidRPr="001E1B2F">
          <w:rPr>
            <w:noProof/>
            <w:webHidden/>
          </w:rPr>
          <w:fldChar w:fldCharType="end"/>
        </w:r>
        <w:r w:rsidRPr="001E1B2F">
          <w:rPr>
            <w:rStyle w:val="Hyperlink"/>
            <w:noProof/>
            <w:color w:val="auto"/>
            <w:rPrChange w:id="487" w:author="Admin" w:date="2026-06-12T11:28:00Z" w16du:dateUtc="2026-06-12T04:28:00Z">
              <w:rPr>
                <w:rStyle w:val="Hyperlink"/>
                <w:noProof/>
              </w:rPr>
            </w:rPrChange>
          </w:rPr>
          <w:fldChar w:fldCharType="end"/>
        </w:r>
      </w:ins>
    </w:p>
    <w:p w14:paraId="156F095A" w14:textId="5BF7D389" w:rsidR="00DA158A" w:rsidRPr="001E1B2F" w:rsidRDefault="00DA158A">
      <w:pPr>
        <w:pStyle w:val="TOC1"/>
        <w:tabs>
          <w:tab w:val="left" w:pos="1904"/>
          <w:tab w:val="right" w:leader="dot" w:pos="9064"/>
        </w:tabs>
        <w:rPr>
          <w:ins w:id="488" w:author="PC07" w:date="2026-06-09T11:15:00Z"/>
          <w:rFonts w:asciiTheme="minorHAnsi" w:eastAsiaTheme="minorEastAsia" w:hAnsiTheme="minorHAnsi" w:cstheme="minorBidi"/>
          <w:noProof/>
          <w:sz w:val="22"/>
          <w:szCs w:val="22"/>
        </w:rPr>
      </w:pPr>
      <w:ins w:id="489" w:author="PC07" w:date="2026-06-09T11:15:00Z">
        <w:r w:rsidRPr="001E1B2F">
          <w:rPr>
            <w:rStyle w:val="Hyperlink"/>
            <w:noProof/>
            <w:color w:val="auto"/>
            <w:rPrChange w:id="490" w:author="Admin" w:date="2026-06-12T11:28:00Z" w16du:dateUtc="2026-06-12T04:28:00Z">
              <w:rPr>
                <w:rStyle w:val="Hyperlink"/>
                <w:noProof/>
              </w:rPr>
            </w:rPrChange>
          </w:rPr>
          <w:fldChar w:fldCharType="begin"/>
        </w:r>
        <w:r w:rsidRPr="001E1B2F">
          <w:rPr>
            <w:rStyle w:val="Hyperlink"/>
            <w:noProof/>
            <w:color w:val="auto"/>
            <w:rPrChange w:id="491" w:author="Admin" w:date="2026-06-12T11:28:00Z" w16du:dateUtc="2026-06-12T04:28:00Z">
              <w:rPr>
                <w:rStyle w:val="Hyperlink"/>
                <w:noProof/>
              </w:rPr>
            </w:rPrChange>
          </w:rPr>
          <w:instrText xml:space="preserve"> </w:instrText>
        </w:r>
        <w:r w:rsidRPr="001E1B2F">
          <w:rPr>
            <w:noProof/>
          </w:rPr>
          <w:instrText>HYPERLINK \l "_Toc231896177"</w:instrText>
        </w:r>
        <w:r w:rsidRPr="001E1B2F">
          <w:rPr>
            <w:rStyle w:val="Hyperlink"/>
            <w:noProof/>
            <w:color w:val="auto"/>
            <w:rPrChange w:id="492" w:author="Admin" w:date="2026-06-12T11:28:00Z" w16du:dateUtc="2026-06-12T04:28:00Z">
              <w:rPr>
                <w:rStyle w:val="Hyperlink"/>
                <w:noProof/>
              </w:rPr>
            </w:rPrChange>
          </w:rPr>
          <w:instrText xml:space="preserve"> </w:instrText>
        </w:r>
      </w:ins>
      <w:ins w:id="493" w:author="Admin" w:date="2026-06-12T10:51:00Z" w16du:dateUtc="2026-06-12T03:51:00Z">
        <w:r w:rsidR="00BE4B1D" w:rsidRPr="001E1B2F">
          <w:rPr>
            <w:rStyle w:val="Hyperlink"/>
            <w:noProof/>
            <w:color w:val="auto"/>
            <w:rPrChange w:id="494" w:author="Admin" w:date="2026-06-12T11:28:00Z" w16du:dateUtc="2026-06-12T04:28:00Z">
              <w:rPr>
                <w:rStyle w:val="Hyperlink"/>
                <w:noProof/>
              </w:rPr>
            </w:rPrChange>
          </w:rPr>
        </w:r>
      </w:ins>
      <w:ins w:id="495" w:author="PC07" w:date="2026-06-09T11:15:00Z">
        <w:r w:rsidRPr="001E1B2F">
          <w:rPr>
            <w:rStyle w:val="Hyperlink"/>
            <w:noProof/>
            <w:color w:val="auto"/>
            <w:rPrChange w:id="496" w:author="Admin" w:date="2026-06-12T11:28:00Z" w16du:dateUtc="2026-06-12T04:28:00Z">
              <w:rPr>
                <w:rStyle w:val="Hyperlink"/>
                <w:noProof/>
              </w:rPr>
            </w:rPrChange>
          </w:rPr>
          <w:fldChar w:fldCharType="separate"/>
        </w:r>
        <w:r w:rsidRPr="001E1B2F">
          <w:rPr>
            <w:rStyle w:val="Hyperlink"/>
            <w:noProof/>
            <w:color w:val="auto"/>
            <w:lang w:val="vi-VN"/>
            <w:rPrChange w:id="497" w:author="Admin" w:date="2026-06-12T11:28:00Z" w16du:dateUtc="2026-06-12T04:28:00Z">
              <w:rPr>
                <w:rStyle w:val="Hyperlink"/>
                <w:noProof/>
                <w:lang w:val="vi-VN"/>
              </w:rPr>
            </w:rPrChange>
          </w:rPr>
          <w:t>Điều 27.</w:t>
        </w:r>
        <w:r w:rsidRPr="001E1B2F">
          <w:rPr>
            <w:rFonts w:asciiTheme="minorHAnsi" w:eastAsiaTheme="minorEastAsia" w:hAnsiTheme="minorHAnsi" w:cstheme="minorBidi"/>
            <w:noProof/>
            <w:sz w:val="22"/>
            <w:szCs w:val="22"/>
          </w:rPr>
          <w:tab/>
        </w:r>
        <w:r w:rsidRPr="001E1B2F">
          <w:rPr>
            <w:rStyle w:val="Hyperlink"/>
            <w:noProof/>
            <w:color w:val="auto"/>
            <w:rPrChange w:id="498" w:author="Admin" w:date="2026-06-12T11:28:00Z" w16du:dateUtc="2026-06-12T04:28:00Z">
              <w:rPr>
                <w:rStyle w:val="Hyperlink"/>
                <w:noProof/>
              </w:rPr>
            </w:rPrChange>
          </w:rPr>
          <w:t>Điều khoản chung</w:t>
        </w:r>
        <w:r w:rsidRPr="001E1B2F">
          <w:rPr>
            <w:noProof/>
            <w:webHidden/>
          </w:rPr>
          <w:tab/>
        </w:r>
        <w:r w:rsidRPr="001E1B2F">
          <w:rPr>
            <w:noProof/>
            <w:webHidden/>
          </w:rPr>
          <w:fldChar w:fldCharType="begin"/>
        </w:r>
        <w:r w:rsidRPr="001E1B2F">
          <w:rPr>
            <w:noProof/>
            <w:webHidden/>
          </w:rPr>
          <w:instrText xml:space="preserve"> PAGEREF _Toc231896177 \h </w:instrText>
        </w:r>
      </w:ins>
      <w:r w:rsidRPr="001E1B2F">
        <w:rPr>
          <w:noProof/>
          <w:webHidden/>
        </w:rPr>
      </w:r>
      <w:r w:rsidRPr="001E1B2F">
        <w:rPr>
          <w:noProof/>
          <w:webHidden/>
        </w:rPr>
        <w:fldChar w:fldCharType="separate"/>
      </w:r>
      <w:ins w:id="499" w:author="Admin" w:date="2026-06-12T10:51:00Z" w16du:dateUtc="2026-06-12T03:51:00Z">
        <w:r w:rsidR="00BE4B1D" w:rsidRPr="001E1B2F">
          <w:rPr>
            <w:noProof/>
            <w:webHidden/>
          </w:rPr>
          <w:t>27</w:t>
        </w:r>
      </w:ins>
      <w:ins w:id="500" w:author="PC07" w:date="2026-06-09T11:15:00Z">
        <w:del w:id="501" w:author="Admin" w:date="2026-06-12T10:51:00Z" w16du:dateUtc="2026-06-12T03:51:00Z">
          <w:r w:rsidRPr="001E1B2F" w:rsidDel="00BE4B1D">
            <w:rPr>
              <w:noProof/>
              <w:webHidden/>
            </w:rPr>
            <w:delText>29</w:delText>
          </w:r>
        </w:del>
        <w:r w:rsidRPr="001E1B2F">
          <w:rPr>
            <w:noProof/>
            <w:webHidden/>
          </w:rPr>
          <w:fldChar w:fldCharType="end"/>
        </w:r>
        <w:r w:rsidRPr="001E1B2F">
          <w:rPr>
            <w:rStyle w:val="Hyperlink"/>
            <w:noProof/>
            <w:color w:val="auto"/>
            <w:rPrChange w:id="502" w:author="Admin" w:date="2026-06-12T11:28:00Z" w16du:dateUtc="2026-06-12T04:28:00Z">
              <w:rPr>
                <w:rStyle w:val="Hyperlink"/>
                <w:noProof/>
              </w:rPr>
            </w:rPrChange>
          </w:rPr>
          <w:fldChar w:fldCharType="end"/>
        </w:r>
      </w:ins>
    </w:p>
    <w:p w14:paraId="5FC66E0D" w14:textId="45C87FFD" w:rsidR="00DA158A" w:rsidRPr="001E1B2F" w:rsidRDefault="00DA158A">
      <w:pPr>
        <w:pStyle w:val="TOC1"/>
        <w:tabs>
          <w:tab w:val="right" w:leader="dot" w:pos="9064"/>
        </w:tabs>
        <w:rPr>
          <w:ins w:id="503" w:author="PC07" w:date="2026-06-09T11:15:00Z"/>
          <w:rFonts w:asciiTheme="minorHAnsi" w:eastAsiaTheme="minorEastAsia" w:hAnsiTheme="minorHAnsi" w:cstheme="minorBidi"/>
          <w:noProof/>
          <w:sz w:val="22"/>
          <w:szCs w:val="22"/>
        </w:rPr>
      </w:pPr>
      <w:ins w:id="504" w:author="PC07" w:date="2026-06-09T11:15:00Z">
        <w:r w:rsidRPr="001E1B2F">
          <w:rPr>
            <w:rStyle w:val="Hyperlink"/>
            <w:noProof/>
            <w:color w:val="auto"/>
            <w:rPrChange w:id="505" w:author="Admin" w:date="2026-06-12T11:28:00Z" w16du:dateUtc="2026-06-12T04:28:00Z">
              <w:rPr>
                <w:rStyle w:val="Hyperlink"/>
                <w:noProof/>
              </w:rPr>
            </w:rPrChange>
          </w:rPr>
          <w:lastRenderedPageBreak/>
          <w:fldChar w:fldCharType="begin"/>
        </w:r>
        <w:r w:rsidRPr="001E1B2F">
          <w:rPr>
            <w:rStyle w:val="Hyperlink"/>
            <w:noProof/>
            <w:color w:val="auto"/>
            <w:rPrChange w:id="506" w:author="Admin" w:date="2026-06-12T11:28:00Z" w16du:dateUtc="2026-06-12T04:28:00Z">
              <w:rPr>
                <w:rStyle w:val="Hyperlink"/>
                <w:noProof/>
              </w:rPr>
            </w:rPrChange>
          </w:rPr>
          <w:instrText xml:space="preserve"> </w:instrText>
        </w:r>
        <w:r w:rsidRPr="001E1B2F">
          <w:rPr>
            <w:noProof/>
          </w:rPr>
          <w:instrText>HYPERLINK \l "_Toc231896178"</w:instrText>
        </w:r>
        <w:r w:rsidRPr="001E1B2F">
          <w:rPr>
            <w:rStyle w:val="Hyperlink"/>
            <w:noProof/>
            <w:color w:val="auto"/>
            <w:rPrChange w:id="507" w:author="Admin" w:date="2026-06-12T11:28:00Z" w16du:dateUtc="2026-06-12T04:28:00Z">
              <w:rPr>
                <w:rStyle w:val="Hyperlink"/>
                <w:noProof/>
              </w:rPr>
            </w:rPrChange>
          </w:rPr>
          <w:instrText xml:space="preserve"> </w:instrText>
        </w:r>
      </w:ins>
      <w:ins w:id="508" w:author="Admin" w:date="2026-06-12T10:51:00Z" w16du:dateUtc="2026-06-12T03:51:00Z">
        <w:r w:rsidR="00BE4B1D" w:rsidRPr="001E1B2F">
          <w:rPr>
            <w:rStyle w:val="Hyperlink"/>
            <w:noProof/>
            <w:color w:val="auto"/>
            <w:rPrChange w:id="509" w:author="Admin" w:date="2026-06-12T11:28:00Z" w16du:dateUtc="2026-06-12T04:28:00Z">
              <w:rPr>
                <w:rStyle w:val="Hyperlink"/>
                <w:noProof/>
              </w:rPr>
            </w:rPrChange>
          </w:rPr>
        </w:r>
      </w:ins>
      <w:ins w:id="510" w:author="PC07" w:date="2026-06-09T11:15:00Z">
        <w:r w:rsidRPr="001E1B2F">
          <w:rPr>
            <w:rStyle w:val="Hyperlink"/>
            <w:noProof/>
            <w:color w:val="auto"/>
            <w:rPrChange w:id="511" w:author="Admin" w:date="2026-06-12T11:28:00Z" w16du:dateUtc="2026-06-12T04:28:00Z">
              <w:rPr>
                <w:rStyle w:val="Hyperlink"/>
                <w:noProof/>
              </w:rPr>
            </w:rPrChange>
          </w:rPr>
          <w:fldChar w:fldCharType="separate"/>
        </w:r>
        <w:r w:rsidRPr="001E1B2F">
          <w:rPr>
            <w:rStyle w:val="Hyperlink"/>
            <w:noProof/>
            <w:color w:val="auto"/>
            <w:lang w:val="vi-VN"/>
            <w:rPrChange w:id="512" w:author="Admin" w:date="2026-06-12T11:28:00Z" w16du:dateUtc="2026-06-12T04:28:00Z">
              <w:rPr>
                <w:rStyle w:val="Hyperlink"/>
                <w:noProof/>
                <w:lang w:val="vi-VN"/>
              </w:rPr>
            </w:rPrChange>
          </w:rPr>
          <w:t>PHẦN 4. ĐIỀU KIỆN CỤ THỂ CỦA HỢP ĐỒNG</w:t>
        </w:r>
        <w:r w:rsidRPr="001E1B2F">
          <w:rPr>
            <w:noProof/>
            <w:webHidden/>
          </w:rPr>
          <w:tab/>
        </w:r>
        <w:r w:rsidRPr="001E1B2F">
          <w:rPr>
            <w:noProof/>
            <w:webHidden/>
          </w:rPr>
          <w:fldChar w:fldCharType="begin"/>
        </w:r>
        <w:r w:rsidRPr="001E1B2F">
          <w:rPr>
            <w:noProof/>
            <w:webHidden/>
          </w:rPr>
          <w:instrText xml:space="preserve"> PAGEREF _Toc231896178 \h </w:instrText>
        </w:r>
      </w:ins>
      <w:r w:rsidRPr="001E1B2F">
        <w:rPr>
          <w:noProof/>
          <w:webHidden/>
        </w:rPr>
      </w:r>
      <w:r w:rsidRPr="001E1B2F">
        <w:rPr>
          <w:noProof/>
          <w:webHidden/>
        </w:rPr>
        <w:fldChar w:fldCharType="separate"/>
      </w:r>
      <w:ins w:id="513" w:author="Admin" w:date="2026-06-12T10:51:00Z" w16du:dateUtc="2026-06-12T03:51:00Z">
        <w:r w:rsidR="00BE4B1D" w:rsidRPr="001E1B2F">
          <w:rPr>
            <w:noProof/>
            <w:webHidden/>
          </w:rPr>
          <w:t>28</w:t>
        </w:r>
      </w:ins>
      <w:ins w:id="514" w:author="PC07" w:date="2026-06-09T11:15:00Z">
        <w:del w:id="515" w:author="Admin" w:date="2026-06-12T10:51:00Z" w16du:dateUtc="2026-06-12T03:51:00Z">
          <w:r w:rsidRPr="001E1B2F" w:rsidDel="00BE4B1D">
            <w:rPr>
              <w:noProof/>
              <w:webHidden/>
            </w:rPr>
            <w:delText>31</w:delText>
          </w:r>
        </w:del>
        <w:r w:rsidRPr="001E1B2F">
          <w:rPr>
            <w:noProof/>
            <w:webHidden/>
          </w:rPr>
          <w:fldChar w:fldCharType="end"/>
        </w:r>
        <w:r w:rsidRPr="001E1B2F">
          <w:rPr>
            <w:rStyle w:val="Hyperlink"/>
            <w:noProof/>
            <w:color w:val="auto"/>
            <w:rPrChange w:id="516" w:author="Admin" w:date="2026-06-12T11:28:00Z" w16du:dateUtc="2026-06-12T04:28:00Z">
              <w:rPr>
                <w:rStyle w:val="Hyperlink"/>
                <w:noProof/>
              </w:rPr>
            </w:rPrChange>
          </w:rPr>
          <w:fldChar w:fldCharType="end"/>
        </w:r>
      </w:ins>
    </w:p>
    <w:p w14:paraId="5A78D6F1" w14:textId="5228ABB2" w:rsidR="00DA158A" w:rsidRPr="001E1B2F" w:rsidRDefault="00DA158A">
      <w:pPr>
        <w:pStyle w:val="TOC1"/>
        <w:tabs>
          <w:tab w:val="right" w:leader="dot" w:pos="9064"/>
        </w:tabs>
        <w:rPr>
          <w:ins w:id="517" w:author="PC07" w:date="2026-06-09T11:15:00Z"/>
          <w:rFonts w:asciiTheme="minorHAnsi" w:eastAsiaTheme="minorEastAsia" w:hAnsiTheme="minorHAnsi" w:cstheme="minorBidi"/>
          <w:noProof/>
          <w:sz w:val="22"/>
          <w:szCs w:val="22"/>
        </w:rPr>
      </w:pPr>
      <w:ins w:id="518" w:author="PC07" w:date="2026-06-09T11:15:00Z">
        <w:r w:rsidRPr="001E1B2F">
          <w:rPr>
            <w:rStyle w:val="Hyperlink"/>
            <w:noProof/>
            <w:color w:val="auto"/>
            <w:rPrChange w:id="519" w:author="Admin" w:date="2026-06-12T11:28:00Z" w16du:dateUtc="2026-06-12T04:28:00Z">
              <w:rPr>
                <w:rStyle w:val="Hyperlink"/>
                <w:noProof/>
              </w:rPr>
            </w:rPrChange>
          </w:rPr>
          <w:fldChar w:fldCharType="begin"/>
        </w:r>
        <w:r w:rsidRPr="001E1B2F">
          <w:rPr>
            <w:rStyle w:val="Hyperlink"/>
            <w:noProof/>
            <w:color w:val="auto"/>
            <w:rPrChange w:id="520" w:author="Admin" w:date="2026-06-12T11:28:00Z" w16du:dateUtc="2026-06-12T04:28:00Z">
              <w:rPr>
                <w:rStyle w:val="Hyperlink"/>
                <w:noProof/>
              </w:rPr>
            </w:rPrChange>
          </w:rPr>
          <w:instrText xml:space="preserve"> </w:instrText>
        </w:r>
        <w:r w:rsidRPr="001E1B2F">
          <w:rPr>
            <w:noProof/>
          </w:rPr>
          <w:instrText>HYPERLINK \l "_Toc231896179"</w:instrText>
        </w:r>
        <w:r w:rsidRPr="001E1B2F">
          <w:rPr>
            <w:rStyle w:val="Hyperlink"/>
            <w:noProof/>
            <w:color w:val="auto"/>
            <w:rPrChange w:id="521" w:author="Admin" w:date="2026-06-12T11:28:00Z" w16du:dateUtc="2026-06-12T04:28:00Z">
              <w:rPr>
                <w:rStyle w:val="Hyperlink"/>
                <w:noProof/>
              </w:rPr>
            </w:rPrChange>
          </w:rPr>
          <w:instrText xml:space="preserve"> </w:instrText>
        </w:r>
      </w:ins>
      <w:ins w:id="522" w:author="Admin" w:date="2026-06-12T10:51:00Z" w16du:dateUtc="2026-06-12T03:51:00Z">
        <w:r w:rsidR="00BE4B1D" w:rsidRPr="001E1B2F">
          <w:rPr>
            <w:rStyle w:val="Hyperlink"/>
            <w:noProof/>
            <w:color w:val="auto"/>
            <w:rPrChange w:id="523" w:author="Admin" w:date="2026-06-12T11:28:00Z" w16du:dateUtc="2026-06-12T04:28:00Z">
              <w:rPr>
                <w:rStyle w:val="Hyperlink"/>
                <w:noProof/>
              </w:rPr>
            </w:rPrChange>
          </w:rPr>
        </w:r>
      </w:ins>
      <w:ins w:id="524" w:author="PC07" w:date="2026-06-09T11:15:00Z">
        <w:r w:rsidRPr="001E1B2F">
          <w:rPr>
            <w:rStyle w:val="Hyperlink"/>
            <w:noProof/>
            <w:color w:val="auto"/>
            <w:rPrChange w:id="525" w:author="Admin" w:date="2026-06-12T11:28:00Z" w16du:dateUtc="2026-06-12T04:28:00Z">
              <w:rPr>
                <w:rStyle w:val="Hyperlink"/>
                <w:noProof/>
              </w:rPr>
            </w:rPrChange>
          </w:rPr>
          <w:fldChar w:fldCharType="separate"/>
        </w:r>
        <w:r w:rsidRPr="001E1B2F">
          <w:rPr>
            <w:rStyle w:val="Hyperlink"/>
            <w:noProof/>
            <w:color w:val="auto"/>
            <w:lang w:val="vi-VN"/>
            <w:rPrChange w:id="526" w:author="Admin" w:date="2026-06-12T11:28:00Z" w16du:dateUtc="2026-06-12T04:28:00Z">
              <w:rPr>
                <w:rStyle w:val="Hyperlink"/>
                <w:noProof/>
                <w:lang w:val="vi-VN"/>
              </w:rPr>
            </w:rPrChange>
          </w:rPr>
          <w:t>Điều 9. T</w:t>
        </w:r>
        <w:r w:rsidRPr="001E1B2F">
          <w:rPr>
            <w:rStyle w:val="Hyperlink"/>
            <w:noProof/>
            <w:color w:val="auto"/>
            <w:rPrChange w:id="527" w:author="Admin" w:date="2026-06-12T11:28:00Z" w16du:dateUtc="2026-06-12T04:28:00Z">
              <w:rPr>
                <w:rStyle w:val="Hyperlink"/>
                <w:noProof/>
              </w:rPr>
            </w:rPrChange>
          </w:rPr>
          <w:t>hời gian và tiến độ thực hiện hợp đồng</w:t>
        </w:r>
        <w:r w:rsidRPr="001E1B2F">
          <w:rPr>
            <w:noProof/>
            <w:webHidden/>
          </w:rPr>
          <w:tab/>
        </w:r>
        <w:r w:rsidRPr="001E1B2F">
          <w:rPr>
            <w:noProof/>
            <w:webHidden/>
          </w:rPr>
          <w:fldChar w:fldCharType="begin"/>
        </w:r>
        <w:r w:rsidRPr="001E1B2F">
          <w:rPr>
            <w:noProof/>
            <w:webHidden/>
          </w:rPr>
          <w:instrText xml:space="preserve"> PAGEREF _Toc231896179 \h </w:instrText>
        </w:r>
      </w:ins>
      <w:r w:rsidRPr="001E1B2F">
        <w:rPr>
          <w:noProof/>
          <w:webHidden/>
        </w:rPr>
      </w:r>
      <w:r w:rsidRPr="001E1B2F">
        <w:rPr>
          <w:noProof/>
          <w:webHidden/>
        </w:rPr>
        <w:fldChar w:fldCharType="separate"/>
      </w:r>
      <w:ins w:id="528" w:author="Admin" w:date="2026-06-12T10:51:00Z" w16du:dateUtc="2026-06-12T03:51:00Z">
        <w:r w:rsidR="00BE4B1D" w:rsidRPr="001E1B2F">
          <w:rPr>
            <w:noProof/>
            <w:webHidden/>
          </w:rPr>
          <w:t>28</w:t>
        </w:r>
      </w:ins>
      <w:ins w:id="529" w:author="PC07" w:date="2026-06-09T11:15:00Z">
        <w:del w:id="530" w:author="Admin" w:date="2026-06-12T10:51:00Z" w16du:dateUtc="2026-06-12T03:51:00Z">
          <w:r w:rsidRPr="001E1B2F" w:rsidDel="00BE4B1D">
            <w:rPr>
              <w:noProof/>
              <w:webHidden/>
            </w:rPr>
            <w:delText>31</w:delText>
          </w:r>
        </w:del>
        <w:r w:rsidRPr="001E1B2F">
          <w:rPr>
            <w:noProof/>
            <w:webHidden/>
          </w:rPr>
          <w:fldChar w:fldCharType="end"/>
        </w:r>
        <w:r w:rsidRPr="001E1B2F">
          <w:rPr>
            <w:rStyle w:val="Hyperlink"/>
            <w:noProof/>
            <w:color w:val="auto"/>
            <w:rPrChange w:id="531" w:author="Admin" w:date="2026-06-12T11:28:00Z" w16du:dateUtc="2026-06-12T04:28:00Z">
              <w:rPr>
                <w:rStyle w:val="Hyperlink"/>
                <w:noProof/>
              </w:rPr>
            </w:rPrChange>
          </w:rPr>
          <w:fldChar w:fldCharType="end"/>
        </w:r>
      </w:ins>
    </w:p>
    <w:p w14:paraId="68DABCCE" w14:textId="3FA82982" w:rsidR="00DA158A" w:rsidRPr="001E1B2F" w:rsidRDefault="00DA158A">
      <w:pPr>
        <w:pStyle w:val="TOC1"/>
        <w:tabs>
          <w:tab w:val="right" w:leader="dot" w:pos="9064"/>
        </w:tabs>
        <w:rPr>
          <w:ins w:id="532" w:author="PC07" w:date="2026-06-09T11:15:00Z"/>
          <w:rFonts w:asciiTheme="minorHAnsi" w:eastAsiaTheme="minorEastAsia" w:hAnsiTheme="minorHAnsi" w:cstheme="minorBidi"/>
          <w:noProof/>
          <w:sz w:val="22"/>
          <w:szCs w:val="22"/>
        </w:rPr>
      </w:pPr>
      <w:ins w:id="533" w:author="PC07" w:date="2026-06-09T11:15:00Z">
        <w:r w:rsidRPr="001E1B2F">
          <w:rPr>
            <w:rStyle w:val="Hyperlink"/>
            <w:noProof/>
            <w:color w:val="auto"/>
            <w:rPrChange w:id="534" w:author="Admin" w:date="2026-06-12T11:28:00Z" w16du:dateUtc="2026-06-12T04:28:00Z">
              <w:rPr>
                <w:rStyle w:val="Hyperlink"/>
                <w:noProof/>
              </w:rPr>
            </w:rPrChange>
          </w:rPr>
          <w:fldChar w:fldCharType="begin"/>
        </w:r>
        <w:r w:rsidRPr="001E1B2F">
          <w:rPr>
            <w:rStyle w:val="Hyperlink"/>
            <w:noProof/>
            <w:color w:val="auto"/>
            <w:rPrChange w:id="535" w:author="Admin" w:date="2026-06-12T11:28:00Z" w16du:dateUtc="2026-06-12T04:28:00Z">
              <w:rPr>
                <w:rStyle w:val="Hyperlink"/>
                <w:noProof/>
              </w:rPr>
            </w:rPrChange>
          </w:rPr>
          <w:instrText xml:space="preserve"> </w:instrText>
        </w:r>
        <w:r w:rsidRPr="001E1B2F">
          <w:rPr>
            <w:noProof/>
          </w:rPr>
          <w:instrText>HYPERLINK \l "_Toc231896180"</w:instrText>
        </w:r>
        <w:r w:rsidRPr="001E1B2F">
          <w:rPr>
            <w:rStyle w:val="Hyperlink"/>
            <w:noProof/>
            <w:color w:val="auto"/>
            <w:rPrChange w:id="536" w:author="Admin" w:date="2026-06-12T11:28:00Z" w16du:dateUtc="2026-06-12T04:28:00Z">
              <w:rPr>
                <w:rStyle w:val="Hyperlink"/>
                <w:noProof/>
              </w:rPr>
            </w:rPrChange>
          </w:rPr>
          <w:instrText xml:space="preserve"> </w:instrText>
        </w:r>
      </w:ins>
      <w:ins w:id="537" w:author="Admin" w:date="2026-06-12T10:51:00Z" w16du:dateUtc="2026-06-12T03:51:00Z">
        <w:r w:rsidR="00BE4B1D" w:rsidRPr="001E1B2F">
          <w:rPr>
            <w:rStyle w:val="Hyperlink"/>
            <w:noProof/>
            <w:color w:val="auto"/>
            <w:rPrChange w:id="538" w:author="Admin" w:date="2026-06-12T11:28:00Z" w16du:dateUtc="2026-06-12T04:28:00Z">
              <w:rPr>
                <w:rStyle w:val="Hyperlink"/>
                <w:noProof/>
              </w:rPr>
            </w:rPrChange>
          </w:rPr>
        </w:r>
      </w:ins>
      <w:ins w:id="539" w:author="PC07" w:date="2026-06-09T11:15:00Z">
        <w:r w:rsidRPr="001E1B2F">
          <w:rPr>
            <w:rStyle w:val="Hyperlink"/>
            <w:noProof/>
            <w:color w:val="auto"/>
            <w:rPrChange w:id="540" w:author="Admin" w:date="2026-06-12T11:28:00Z" w16du:dateUtc="2026-06-12T04:28:00Z">
              <w:rPr>
                <w:rStyle w:val="Hyperlink"/>
                <w:noProof/>
              </w:rPr>
            </w:rPrChange>
          </w:rPr>
          <w:fldChar w:fldCharType="separate"/>
        </w:r>
        <w:r w:rsidRPr="001E1B2F">
          <w:rPr>
            <w:rStyle w:val="Hyperlink"/>
            <w:noProof/>
            <w:color w:val="auto"/>
            <w:lang w:val="vi-VN"/>
            <w:rPrChange w:id="541" w:author="Admin" w:date="2026-06-12T11:28:00Z" w16du:dateUtc="2026-06-12T04:28:00Z">
              <w:rPr>
                <w:rStyle w:val="Hyperlink"/>
                <w:noProof/>
                <w:lang w:val="vi-VN"/>
              </w:rPr>
            </w:rPrChange>
          </w:rPr>
          <w:t xml:space="preserve">Điều 10. </w:t>
        </w:r>
        <w:r w:rsidRPr="001E1B2F">
          <w:rPr>
            <w:rStyle w:val="Hyperlink"/>
            <w:noProof/>
            <w:color w:val="auto"/>
            <w:rPrChange w:id="542" w:author="Admin" w:date="2026-06-12T11:28:00Z" w16du:dateUtc="2026-06-12T04:28:00Z">
              <w:rPr>
                <w:rStyle w:val="Hyperlink"/>
                <w:noProof/>
              </w:rPr>
            </w:rPrChange>
          </w:rPr>
          <w:t>Giá hợp đồng</w:t>
        </w:r>
        <w:r w:rsidRPr="001E1B2F">
          <w:rPr>
            <w:noProof/>
            <w:webHidden/>
          </w:rPr>
          <w:tab/>
        </w:r>
        <w:r w:rsidRPr="001E1B2F">
          <w:rPr>
            <w:noProof/>
            <w:webHidden/>
          </w:rPr>
          <w:fldChar w:fldCharType="begin"/>
        </w:r>
        <w:r w:rsidRPr="001E1B2F">
          <w:rPr>
            <w:noProof/>
            <w:webHidden/>
          </w:rPr>
          <w:instrText xml:space="preserve"> PAGEREF _Toc231896180 \h </w:instrText>
        </w:r>
      </w:ins>
      <w:r w:rsidRPr="001E1B2F">
        <w:rPr>
          <w:noProof/>
          <w:webHidden/>
        </w:rPr>
      </w:r>
      <w:r w:rsidRPr="001E1B2F">
        <w:rPr>
          <w:noProof/>
          <w:webHidden/>
        </w:rPr>
        <w:fldChar w:fldCharType="separate"/>
      </w:r>
      <w:ins w:id="543" w:author="Admin" w:date="2026-06-12T10:51:00Z" w16du:dateUtc="2026-06-12T03:51:00Z">
        <w:r w:rsidR="00BE4B1D" w:rsidRPr="001E1B2F">
          <w:rPr>
            <w:noProof/>
            <w:webHidden/>
          </w:rPr>
          <w:t>28</w:t>
        </w:r>
      </w:ins>
      <w:ins w:id="544" w:author="PC07" w:date="2026-06-09T11:15:00Z">
        <w:del w:id="545" w:author="Admin" w:date="2026-06-12T10:51:00Z" w16du:dateUtc="2026-06-12T03:51:00Z">
          <w:r w:rsidRPr="001E1B2F" w:rsidDel="00BE4B1D">
            <w:rPr>
              <w:noProof/>
              <w:webHidden/>
            </w:rPr>
            <w:delText>31</w:delText>
          </w:r>
        </w:del>
        <w:r w:rsidRPr="001E1B2F">
          <w:rPr>
            <w:noProof/>
            <w:webHidden/>
          </w:rPr>
          <w:fldChar w:fldCharType="end"/>
        </w:r>
        <w:r w:rsidRPr="001E1B2F">
          <w:rPr>
            <w:rStyle w:val="Hyperlink"/>
            <w:noProof/>
            <w:color w:val="auto"/>
            <w:rPrChange w:id="546" w:author="Admin" w:date="2026-06-12T11:28:00Z" w16du:dateUtc="2026-06-12T04:28:00Z">
              <w:rPr>
                <w:rStyle w:val="Hyperlink"/>
                <w:noProof/>
              </w:rPr>
            </w:rPrChange>
          </w:rPr>
          <w:fldChar w:fldCharType="end"/>
        </w:r>
      </w:ins>
    </w:p>
    <w:p w14:paraId="2A8A2233" w14:textId="701E58C8" w:rsidR="00DA158A" w:rsidRPr="001E1B2F" w:rsidRDefault="00DA158A">
      <w:pPr>
        <w:pStyle w:val="TOC1"/>
        <w:tabs>
          <w:tab w:val="right" w:leader="dot" w:pos="9064"/>
        </w:tabs>
        <w:rPr>
          <w:ins w:id="547" w:author="PC07" w:date="2026-06-09T11:15:00Z"/>
          <w:rFonts w:asciiTheme="minorHAnsi" w:eastAsiaTheme="minorEastAsia" w:hAnsiTheme="minorHAnsi" w:cstheme="minorBidi"/>
          <w:noProof/>
          <w:sz w:val="22"/>
          <w:szCs w:val="22"/>
        </w:rPr>
      </w:pPr>
      <w:ins w:id="548" w:author="PC07" w:date="2026-06-09T11:15:00Z">
        <w:r w:rsidRPr="001E1B2F">
          <w:rPr>
            <w:rStyle w:val="Hyperlink"/>
            <w:noProof/>
            <w:color w:val="auto"/>
            <w:rPrChange w:id="549" w:author="Admin" w:date="2026-06-12T11:28:00Z" w16du:dateUtc="2026-06-12T04:28:00Z">
              <w:rPr>
                <w:rStyle w:val="Hyperlink"/>
                <w:noProof/>
              </w:rPr>
            </w:rPrChange>
          </w:rPr>
          <w:fldChar w:fldCharType="begin"/>
        </w:r>
        <w:r w:rsidRPr="001E1B2F">
          <w:rPr>
            <w:rStyle w:val="Hyperlink"/>
            <w:noProof/>
            <w:color w:val="auto"/>
            <w:rPrChange w:id="550" w:author="Admin" w:date="2026-06-12T11:28:00Z" w16du:dateUtc="2026-06-12T04:28:00Z">
              <w:rPr>
                <w:rStyle w:val="Hyperlink"/>
                <w:noProof/>
              </w:rPr>
            </w:rPrChange>
          </w:rPr>
          <w:instrText xml:space="preserve"> </w:instrText>
        </w:r>
        <w:r w:rsidRPr="001E1B2F">
          <w:rPr>
            <w:noProof/>
          </w:rPr>
          <w:instrText>HYPERLINK \l "_Toc231896181"</w:instrText>
        </w:r>
        <w:r w:rsidRPr="001E1B2F">
          <w:rPr>
            <w:rStyle w:val="Hyperlink"/>
            <w:noProof/>
            <w:color w:val="auto"/>
            <w:rPrChange w:id="551" w:author="Admin" w:date="2026-06-12T11:28:00Z" w16du:dateUtc="2026-06-12T04:28:00Z">
              <w:rPr>
                <w:rStyle w:val="Hyperlink"/>
                <w:noProof/>
              </w:rPr>
            </w:rPrChange>
          </w:rPr>
          <w:instrText xml:space="preserve"> </w:instrText>
        </w:r>
      </w:ins>
      <w:ins w:id="552" w:author="Admin" w:date="2026-06-12T10:51:00Z" w16du:dateUtc="2026-06-12T03:51:00Z">
        <w:r w:rsidR="00BE4B1D" w:rsidRPr="001E1B2F">
          <w:rPr>
            <w:rStyle w:val="Hyperlink"/>
            <w:noProof/>
            <w:color w:val="auto"/>
            <w:rPrChange w:id="553" w:author="Admin" w:date="2026-06-12T11:28:00Z" w16du:dateUtc="2026-06-12T04:28:00Z">
              <w:rPr>
                <w:rStyle w:val="Hyperlink"/>
                <w:noProof/>
              </w:rPr>
            </w:rPrChange>
          </w:rPr>
        </w:r>
      </w:ins>
      <w:ins w:id="554" w:author="PC07" w:date="2026-06-09T11:15:00Z">
        <w:r w:rsidRPr="001E1B2F">
          <w:rPr>
            <w:rStyle w:val="Hyperlink"/>
            <w:noProof/>
            <w:color w:val="auto"/>
            <w:rPrChange w:id="555" w:author="Admin" w:date="2026-06-12T11:28:00Z" w16du:dateUtc="2026-06-12T04:28:00Z">
              <w:rPr>
                <w:rStyle w:val="Hyperlink"/>
                <w:noProof/>
              </w:rPr>
            </w:rPrChange>
          </w:rPr>
          <w:fldChar w:fldCharType="separate"/>
        </w:r>
        <w:r w:rsidRPr="001E1B2F">
          <w:rPr>
            <w:rStyle w:val="Hyperlink"/>
            <w:noProof/>
            <w:color w:val="auto"/>
            <w:lang w:val="vi-VN"/>
            <w:rPrChange w:id="556" w:author="Admin" w:date="2026-06-12T11:28:00Z" w16du:dateUtc="2026-06-12T04:28:00Z">
              <w:rPr>
                <w:rStyle w:val="Hyperlink"/>
                <w:noProof/>
                <w:lang w:val="vi-VN"/>
              </w:rPr>
            </w:rPrChange>
          </w:rPr>
          <w:t>Điều 11. Tạm ứng và thanh toán hợp đồng</w:t>
        </w:r>
        <w:r w:rsidRPr="001E1B2F">
          <w:rPr>
            <w:noProof/>
            <w:webHidden/>
          </w:rPr>
          <w:tab/>
        </w:r>
        <w:r w:rsidRPr="001E1B2F">
          <w:rPr>
            <w:noProof/>
            <w:webHidden/>
          </w:rPr>
          <w:fldChar w:fldCharType="begin"/>
        </w:r>
        <w:r w:rsidRPr="001E1B2F">
          <w:rPr>
            <w:noProof/>
            <w:webHidden/>
          </w:rPr>
          <w:instrText xml:space="preserve"> PAGEREF _Toc231896181 \h </w:instrText>
        </w:r>
      </w:ins>
      <w:r w:rsidRPr="001E1B2F">
        <w:rPr>
          <w:noProof/>
          <w:webHidden/>
        </w:rPr>
      </w:r>
      <w:r w:rsidRPr="001E1B2F">
        <w:rPr>
          <w:noProof/>
          <w:webHidden/>
        </w:rPr>
        <w:fldChar w:fldCharType="separate"/>
      </w:r>
      <w:ins w:id="557" w:author="Admin" w:date="2026-06-12T10:51:00Z" w16du:dateUtc="2026-06-12T03:51:00Z">
        <w:r w:rsidR="00BE4B1D" w:rsidRPr="001E1B2F">
          <w:rPr>
            <w:noProof/>
            <w:webHidden/>
          </w:rPr>
          <w:t>28</w:t>
        </w:r>
      </w:ins>
      <w:ins w:id="558" w:author="PC07" w:date="2026-06-09T11:15:00Z">
        <w:del w:id="559" w:author="Admin" w:date="2026-06-12T10:51:00Z" w16du:dateUtc="2026-06-12T03:51:00Z">
          <w:r w:rsidRPr="001E1B2F" w:rsidDel="00BE4B1D">
            <w:rPr>
              <w:noProof/>
              <w:webHidden/>
            </w:rPr>
            <w:delText>31</w:delText>
          </w:r>
        </w:del>
        <w:r w:rsidRPr="001E1B2F">
          <w:rPr>
            <w:noProof/>
            <w:webHidden/>
          </w:rPr>
          <w:fldChar w:fldCharType="end"/>
        </w:r>
        <w:r w:rsidRPr="001E1B2F">
          <w:rPr>
            <w:rStyle w:val="Hyperlink"/>
            <w:noProof/>
            <w:color w:val="auto"/>
            <w:rPrChange w:id="560" w:author="Admin" w:date="2026-06-12T11:28:00Z" w16du:dateUtc="2026-06-12T04:28:00Z">
              <w:rPr>
                <w:rStyle w:val="Hyperlink"/>
                <w:noProof/>
              </w:rPr>
            </w:rPrChange>
          </w:rPr>
          <w:fldChar w:fldCharType="end"/>
        </w:r>
      </w:ins>
    </w:p>
    <w:p w14:paraId="104EBF91" w14:textId="10EF8822" w:rsidR="00DA158A" w:rsidRPr="001E1B2F" w:rsidRDefault="00DA158A">
      <w:pPr>
        <w:pStyle w:val="TOC1"/>
        <w:tabs>
          <w:tab w:val="right" w:leader="dot" w:pos="9064"/>
        </w:tabs>
        <w:rPr>
          <w:ins w:id="561" w:author="PC07" w:date="2026-06-09T11:15:00Z"/>
          <w:rFonts w:asciiTheme="minorHAnsi" w:eastAsiaTheme="minorEastAsia" w:hAnsiTheme="minorHAnsi" w:cstheme="minorBidi"/>
          <w:noProof/>
          <w:sz w:val="22"/>
          <w:szCs w:val="22"/>
        </w:rPr>
      </w:pPr>
      <w:ins w:id="562" w:author="PC07" w:date="2026-06-09T11:15:00Z">
        <w:r w:rsidRPr="001E1B2F">
          <w:rPr>
            <w:rStyle w:val="Hyperlink"/>
            <w:noProof/>
            <w:color w:val="auto"/>
            <w:rPrChange w:id="563" w:author="Admin" w:date="2026-06-12T11:28:00Z" w16du:dateUtc="2026-06-12T04:28:00Z">
              <w:rPr>
                <w:rStyle w:val="Hyperlink"/>
                <w:noProof/>
              </w:rPr>
            </w:rPrChange>
          </w:rPr>
          <w:fldChar w:fldCharType="begin"/>
        </w:r>
        <w:r w:rsidRPr="001E1B2F">
          <w:rPr>
            <w:rStyle w:val="Hyperlink"/>
            <w:noProof/>
            <w:color w:val="auto"/>
            <w:rPrChange w:id="564" w:author="Admin" w:date="2026-06-12T11:28:00Z" w16du:dateUtc="2026-06-12T04:28:00Z">
              <w:rPr>
                <w:rStyle w:val="Hyperlink"/>
                <w:noProof/>
              </w:rPr>
            </w:rPrChange>
          </w:rPr>
          <w:instrText xml:space="preserve"> </w:instrText>
        </w:r>
        <w:r w:rsidRPr="001E1B2F">
          <w:rPr>
            <w:noProof/>
          </w:rPr>
          <w:instrText>HYPERLINK \l "_Toc231896182"</w:instrText>
        </w:r>
        <w:r w:rsidRPr="001E1B2F">
          <w:rPr>
            <w:rStyle w:val="Hyperlink"/>
            <w:noProof/>
            <w:color w:val="auto"/>
            <w:rPrChange w:id="565" w:author="Admin" w:date="2026-06-12T11:28:00Z" w16du:dateUtc="2026-06-12T04:28:00Z">
              <w:rPr>
                <w:rStyle w:val="Hyperlink"/>
                <w:noProof/>
              </w:rPr>
            </w:rPrChange>
          </w:rPr>
          <w:instrText xml:space="preserve"> </w:instrText>
        </w:r>
      </w:ins>
      <w:ins w:id="566" w:author="Admin" w:date="2026-06-12T10:51:00Z" w16du:dateUtc="2026-06-12T03:51:00Z">
        <w:r w:rsidR="00BE4B1D" w:rsidRPr="001E1B2F">
          <w:rPr>
            <w:rStyle w:val="Hyperlink"/>
            <w:noProof/>
            <w:color w:val="auto"/>
            <w:rPrChange w:id="567" w:author="Admin" w:date="2026-06-12T11:28:00Z" w16du:dateUtc="2026-06-12T04:28:00Z">
              <w:rPr>
                <w:rStyle w:val="Hyperlink"/>
                <w:noProof/>
              </w:rPr>
            </w:rPrChange>
          </w:rPr>
        </w:r>
      </w:ins>
      <w:ins w:id="568" w:author="PC07" w:date="2026-06-09T11:15:00Z">
        <w:r w:rsidRPr="001E1B2F">
          <w:rPr>
            <w:rStyle w:val="Hyperlink"/>
            <w:noProof/>
            <w:color w:val="auto"/>
            <w:rPrChange w:id="569" w:author="Admin" w:date="2026-06-12T11:28:00Z" w16du:dateUtc="2026-06-12T04:28:00Z">
              <w:rPr>
                <w:rStyle w:val="Hyperlink"/>
                <w:noProof/>
              </w:rPr>
            </w:rPrChange>
          </w:rPr>
          <w:fldChar w:fldCharType="separate"/>
        </w:r>
        <w:r w:rsidRPr="001E1B2F">
          <w:rPr>
            <w:rStyle w:val="Hyperlink"/>
            <w:noProof/>
            <w:color w:val="auto"/>
            <w:lang w:val="vi-VN"/>
            <w:rPrChange w:id="570" w:author="Admin" w:date="2026-06-12T11:28:00Z" w16du:dateUtc="2026-06-12T04:28:00Z">
              <w:rPr>
                <w:rStyle w:val="Hyperlink"/>
                <w:noProof/>
                <w:lang w:val="vi-VN"/>
              </w:rPr>
            </w:rPrChange>
          </w:rPr>
          <w:t xml:space="preserve">Điều 12. </w:t>
        </w:r>
        <w:r w:rsidRPr="001E1B2F">
          <w:rPr>
            <w:rStyle w:val="Hyperlink"/>
            <w:noProof/>
            <w:color w:val="auto"/>
            <w:rPrChange w:id="571" w:author="Admin" w:date="2026-06-12T11:28:00Z" w16du:dateUtc="2026-06-12T04:28:00Z">
              <w:rPr>
                <w:rStyle w:val="Hyperlink"/>
                <w:noProof/>
              </w:rPr>
            </w:rPrChange>
          </w:rPr>
          <w:t xml:space="preserve">Nghiệm thu sản phẩm </w:t>
        </w:r>
        <w:r w:rsidRPr="001E1B2F">
          <w:rPr>
            <w:noProof/>
            <w:webHidden/>
          </w:rPr>
          <w:tab/>
        </w:r>
        <w:r w:rsidRPr="001E1B2F">
          <w:rPr>
            <w:noProof/>
            <w:webHidden/>
          </w:rPr>
          <w:fldChar w:fldCharType="begin"/>
        </w:r>
        <w:r w:rsidRPr="001E1B2F">
          <w:rPr>
            <w:noProof/>
            <w:webHidden/>
          </w:rPr>
          <w:instrText xml:space="preserve"> PAGEREF _Toc231896182 \h </w:instrText>
        </w:r>
      </w:ins>
      <w:r w:rsidRPr="001E1B2F">
        <w:rPr>
          <w:noProof/>
          <w:webHidden/>
        </w:rPr>
      </w:r>
      <w:r w:rsidRPr="001E1B2F">
        <w:rPr>
          <w:noProof/>
          <w:webHidden/>
        </w:rPr>
        <w:fldChar w:fldCharType="separate"/>
      </w:r>
      <w:ins w:id="572" w:author="Admin" w:date="2026-06-12T10:51:00Z" w16du:dateUtc="2026-06-12T03:51:00Z">
        <w:r w:rsidR="00BE4B1D" w:rsidRPr="001E1B2F">
          <w:rPr>
            <w:noProof/>
            <w:webHidden/>
          </w:rPr>
          <w:t>28</w:t>
        </w:r>
      </w:ins>
      <w:ins w:id="573" w:author="PC07" w:date="2026-06-09T11:15:00Z">
        <w:del w:id="574" w:author="Admin" w:date="2026-06-12T10:51:00Z" w16du:dateUtc="2026-06-12T03:51:00Z">
          <w:r w:rsidRPr="001E1B2F" w:rsidDel="00BE4B1D">
            <w:rPr>
              <w:noProof/>
              <w:webHidden/>
            </w:rPr>
            <w:delText>31</w:delText>
          </w:r>
        </w:del>
        <w:r w:rsidRPr="001E1B2F">
          <w:rPr>
            <w:noProof/>
            <w:webHidden/>
          </w:rPr>
          <w:fldChar w:fldCharType="end"/>
        </w:r>
        <w:r w:rsidRPr="001E1B2F">
          <w:rPr>
            <w:rStyle w:val="Hyperlink"/>
            <w:noProof/>
            <w:color w:val="auto"/>
            <w:rPrChange w:id="575" w:author="Admin" w:date="2026-06-12T11:28:00Z" w16du:dateUtc="2026-06-12T04:28:00Z">
              <w:rPr>
                <w:rStyle w:val="Hyperlink"/>
                <w:noProof/>
              </w:rPr>
            </w:rPrChange>
          </w:rPr>
          <w:fldChar w:fldCharType="end"/>
        </w:r>
      </w:ins>
    </w:p>
    <w:p w14:paraId="3817EAA1" w14:textId="07FE5296" w:rsidR="00DA158A" w:rsidRPr="001E1B2F" w:rsidRDefault="00DA158A">
      <w:pPr>
        <w:pStyle w:val="TOC1"/>
        <w:tabs>
          <w:tab w:val="right" w:leader="dot" w:pos="9064"/>
        </w:tabs>
        <w:rPr>
          <w:ins w:id="576" w:author="PC07" w:date="2026-06-09T11:15:00Z"/>
          <w:rFonts w:asciiTheme="minorHAnsi" w:eastAsiaTheme="minorEastAsia" w:hAnsiTheme="minorHAnsi" w:cstheme="minorBidi"/>
          <w:noProof/>
          <w:sz w:val="22"/>
          <w:szCs w:val="22"/>
        </w:rPr>
      </w:pPr>
      <w:ins w:id="577" w:author="PC07" w:date="2026-06-09T11:15:00Z">
        <w:r w:rsidRPr="001E1B2F">
          <w:rPr>
            <w:rStyle w:val="Hyperlink"/>
            <w:noProof/>
            <w:color w:val="auto"/>
            <w:rPrChange w:id="578" w:author="Admin" w:date="2026-06-12T11:28:00Z" w16du:dateUtc="2026-06-12T04:28:00Z">
              <w:rPr>
                <w:rStyle w:val="Hyperlink"/>
                <w:noProof/>
              </w:rPr>
            </w:rPrChange>
          </w:rPr>
          <w:fldChar w:fldCharType="begin"/>
        </w:r>
        <w:r w:rsidRPr="001E1B2F">
          <w:rPr>
            <w:rStyle w:val="Hyperlink"/>
            <w:noProof/>
            <w:color w:val="auto"/>
            <w:rPrChange w:id="579" w:author="Admin" w:date="2026-06-12T11:28:00Z" w16du:dateUtc="2026-06-12T04:28:00Z">
              <w:rPr>
                <w:rStyle w:val="Hyperlink"/>
                <w:noProof/>
              </w:rPr>
            </w:rPrChange>
          </w:rPr>
          <w:instrText xml:space="preserve"> </w:instrText>
        </w:r>
        <w:r w:rsidRPr="001E1B2F">
          <w:rPr>
            <w:noProof/>
          </w:rPr>
          <w:instrText>HYPERLINK \l "_Toc231896183"</w:instrText>
        </w:r>
        <w:r w:rsidRPr="001E1B2F">
          <w:rPr>
            <w:rStyle w:val="Hyperlink"/>
            <w:noProof/>
            <w:color w:val="auto"/>
            <w:rPrChange w:id="580" w:author="Admin" w:date="2026-06-12T11:28:00Z" w16du:dateUtc="2026-06-12T04:28:00Z">
              <w:rPr>
                <w:rStyle w:val="Hyperlink"/>
                <w:noProof/>
              </w:rPr>
            </w:rPrChange>
          </w:rPr>
          <w:instrText xml:space="preserve"> </w:instrText>
        </w:r>
      </w:ins>
      <w:ins w:id="581" w:author="Admin" w:date="2026-06-12T10:51:00Z" w16du:dateUtc="2026-06-12T03:51:00Z">
        <w:r w:rsidR="00BE4B1D" w:rsidRPr="001E1B2F">
          <w:rPr>
            <w:rStyle w:val="Hyperlink"/>
            <w:noProof/>
            <w:color w:val="auto"/>
            <w:rPrChange w:id="582" w:author="Admin" w:date="2026-06-12T11:28:00Z" w16du:dateUtc="2026-06-12T04:28:00Z">
              <w:rPr>
                <w:rStyle w:val="Hyperlink"/>
                <w:noProof/>
              </w:rPr>
            </w:rPrChange>
          </w:rPr>
        </w:r>
      </w:ins>
      <w:ins w:id="583" w:author="PC07" w:date="2026-06-09T11:15:00Z">
        <w:r w:rsidRPr="001E1B2F">
          <w:rPr>
            <w:rStyle w:val="Hyperlink"/>
            <w:noProof/>
            <w:color w:val="auto"/>
            <w:rPrChange w:id="584" w:author="Admin" w:date="2026-06-12T11:28:00Z" w16du:dateUtc="2026-06-12T04:28:00Z">
              <w:rPr>
                <w:rStyle w:val="Hyperlink"/>
                <w:noProof/>
              </w:rPr>
            </w:rPrChange>
          </w:rPr>
          <w:fldChar w:fldCharType="separate"/>
        </w:r>
        <w:r w:rsidRPr="001E1B2F">
          <w:rPr>
            <w:rStyle w:val="Hyperlink"/>
            <w:noProof/>
            <w:color w:val="auto"/>
            <w:lang w:val="vi-VN"/>
            <w:rPrChange w:id="585" w:author="Admin" w:date="2026-06-12T11:28:00Z" w16du:dateUtc="2026-06-12T04:28:00Z">
              <w:rPr>
                <w:rStyle w:val="Hyperlink"/>
                <w:noProof/>
                <w:lang w:val="vi-VN"/>
              </w:rPr>
            </w:rPrChange>
          </w:rPr>
          <w:t xml:space="preserve">Điều 13. </w:t>
        </w:r>
        <w:r w:rsidRPr="001E1B2F">
          <w:rPr>
            <w:rStyle w:val="Hyperlink"/>
            <w:noProof/>
            <w:color w:val="auto"/>
            <w:rPrChange w:id="586" w:author="Admin" w:date="2026-06-12T11:28:00Z" w16du:dateUtc="2026-06-12T04:28:00Z">
              <w:rPr>
                <w:rStyle w:val="Hyperlink"/>
                <w:noProof/>
              </w:rPr>
            </w:rPrChange>
          </w:rPr>
          <w:t xml:space="preserve">Bảo </w:t>
        </w:r>
        <w:r w:rsidRPr="001E1B2F">
          <w:rPr>
            <w:rStyle w:val="Hyperlink"/>
            <w:noProof/>
            <w:color w:val="auto"/>
            <w:lang w:val="de-DE"/>
            <w:rPrChange w:id="587" w:author="Admin" w:date="2026-06-12T11:28:00Z" w16du:dateUtc="2026-06-12T04:28:00Z">
              <w:rPr>
                <w:rStyle w:val="Hyperlink"/>
                <w:noProof/>
                <w:lang w:val="de-DE"/>
              </w:rPr>
            </w:rPrChange>
          </w:rPr>
          <w:t xml:space="preserve">đảm thực hiện </w:t>
        </w:r>
        <w:r w:rsidRPr="001E1B2F">
          <w:rPr>
            <w:rStyle w:val="Hyperlink"/>
            <w:noProof/>
            <w:color w:val="auto"/>
            <w:lang w:val="vi-VN"/>
            <w:rPrChange w:id="588" w:author="Admin" w:date="2026-06-12T11:28:00Z" w16du:dateUtc="2026-06-12T04:28:00Z">
              <w:rPr>
                <w:rStyle w:val="Hyperlink"/>
                <w:noProof/>
                <w:lang w:val="vi-VN"/>
              </w:rPr>
            </w:rPrChange>
          </w:rPr>
          <w:t>và</w:t>
        </w:r>
        <w:r w:rsidRPr="001E1B2F">
          <w:rPr>
            <w:rStyle w:val="Hyperlink"/>
            <w:noProof/>
            <w:color w:val="auto"/>
            <w:lang w:val="de-DE"/>
            <w:rPrChange w:id="589" w:author="Admin" w:date="2026-06-12T11:28:00Z" w16du:dateUtc="2026-06-12T04:28:00Z">
              <w:rPr>
                <w:rStyle w:val="Hyperlink"/>
                <w:noProof/>
                <w:lang w:val="de-DE"/>
              </w:rPr>
            </w:rPrChange>
          </w:rPr>
          <w:t xml:space="preserve"> bảo lãnh tạm ứng hợp đồng</w:t>
        </w:r>
        <w:r w:rsidRPr="001E1B2F">
          <w:rPr>
            <w:noProof/>
            <w:webHidden/>
          </w:rPr>
          <w:tab/>
        </w:r>
        <w:r w:rsidRPr="001E1B2F">
          <w:rPr>
            <w:noProof/>
            <w:webHidden/>
          </w:rPr>
          <w:fldChar w:fldCharType="begin"/>
        </w:r>
        <w:r w:rsidRPr="001E1B2F">
          <w:rPr>
            <w:noProof/>
            <w:webHidden/>
          </w:rPr>
          <w:instrText xml:space="preserve"> PAGEREF _Toc231896183 \h </w:instrText>
        </w:r>
      </w:ins>
      <w:r w:rsidRPr="001E1B2F">
        <w:rPr>
          <w:noProof/>
          <w:webHidden/>
        </w:rPr>
      </w:r>
      <w:r w:rsidRPr="001E1B2F">
        <w:rPr>
          <w:noProof/>
          <w:webHidden/>
        </w:rPr>
        <w:fldChar w:fldCharType="separate"/>
      </w:r>
      <w:ins w:id="590" w:author="Admin" w:date="2026-06-12T10:51:00Z" w16du:dateUtc="2026-06-12T03:51:00Z">
        <w:r w:rsidR="00BE4B1D" w:rsidRPr="001E1B2F">
          <w:rPr>
            <w:noProof/>
            <w:webHidden/>
          </w:rPr>
          <w:t>29</w:t>
        </w:r>
      </w:ins>
      <w:ins w:id="591" w:author="PC07" w:date="2026-06-09T11:15:00Z">
        <w:del w:id="592" w:author="Admin" w:date="2026-06-12T10:51:00Z" w16du:dateUtc="2026-06-12T03:51:00Z">
          <w:r w:rsidRPr="001E1B2F" w:rsidDel="00BE4B1D">
            <w:rPr>
              <w:noProof/>
              <w:webHidden/>
            </w:rPr>
            <w:delText>32</w:delText>
          </w:r>
        </w:del>
        <w:r w:rsidRPr="001E1B2F">
          <w:rPr>
            <w:noProof/>
            <w:webHidden/>
          </w:rPr>
          <w:fldChar w:fldCharType="end"/>
        </w:r>
        <w:r w:rsidRPr="001E1B2F">
          <w:rPr>
            <w:rStyle w:val="Hyperlink"/>
            <w:noProof/>
            <w:color w:val="auto"/>
            <w:rPrChange w:id="593" w:author="Admin" w:date="2026-06-12T11:28:00Z" w16du:dateUtc="2026-06-12T04:28:00Z">
              <w:rPr>
                <w:rStyle w:val="Hyperlink"/>
                <w:noProof/>
              </w:rPr>
            </w:rPrChange>
          </w:rPr>
          <w:fldChar w:fldCharType="end"/>
        </w:r>
      </w:ins>
    </w:p>
    <w:p w14:paraId="0890EADF" w14:textId="040742CD" w:rsidR="00DA158A" w:rsidRPr="001E1B2F" w:rsidRDefault="00DA158A">
      <w:pPr>
        <w:pStyle w:val="TOC1"/>
        <w:tabs>
          <w:tab w:val="right" w:leader="dot" w:pos="9064"/>
        </w:tabs>
        <w:rPr>
          <w:ins w:id="594" w:author="PC07" w:date="2026-06-09T11:15:00Z"/>
          <w:rFonts w:asciiTheme="minorHAnsi" w:eastAsiaTheme="minorEastAsia" w:hAnsiTheme="minorHAnsi" w:cstheme="minorBidi"/>
          <w:noProof/>
          <w:sz w:val="22"/>
          <w:szCs w:val="22"/>
        </w:rPr>
      </w:pPr>
      <w:ins w:id="595" w:author="PC07" w:date="2026-06-09T11:15:00Z">
        <w:r w:rsidRPr="001E1B2F">
          <w:rPr>
            <w:rStyle w:val="Hyperlink"/>
            <w:noProof/>
            <w:color w:val="auto"/>
            <w:rPrChange w:id="596" w:author="Admin" w:date="2026-06-12T11:28:00Z" w16du:dateUtc="2026-06-12T04:28:00Z">
              <w:rPr>
                <w:rStyle w:val="Hyperlink"/>
                <w:noProof/>
              </w:rPr>
            </w:rPrChange>
          </w:rPr>
          <w:fldChar w:fldCharType="begin"/>
        </w:r>
        <w:r w:rsidRPr="001E1B2F">
          <w:rPr>
            <w:rStyle w:val="Hyperlink"/>
            <w:noProof/>
            <w:color w:val="auto"/>
            <w:rPrChange w:id="597" w:author="Admin" w:date="2026-06-12T11:28:00Z" w16du:dateUtc="2026-06-12T04:28:00Z">
              <w:rPr>
                <w:rStyle w:val="Hyperlink"/>
                <w:noProof/>
              </w:rPr>
            </w:rPrChange>
          </w:rPr>
          <w:instrText xml:space="preserve"> </w:instrText>
        </w:r>
        <w:r w:rsidRPr="001E1B2F">
          <w:rPr>
            <w:noProof/>
          </w:rPr>
          <w:instrText>HYPERLINK \l "_Toc231896184"</w:instrText>
        </w:r>
        <w:r w:rsidRPr="001E1B2F">
          <w:rPr>
            <w:rStyle w:val="Hyperlink"/>
            <w:noProof/>
            <w:color w:val="auto"/>
            <w:rPrChange w:id="598" w:author="Admin" w:date="2026-06-12T11:28:00Z" w16du:dateUtc="2026-06-12T04:28:00Z">
              <w:rPr>
                <w:rStyle w:val="Hyperlink"/>
                <w:noProof/>
              </w:rPr>
            </w:rPrChange>
          </w:rPr>
          <w:instrText xml:space="preserve"> </w:instrText>
        </w:r>
      </w:ins>
      <w:ins w:id="599" w:author="Admin" w:date="2026-06-12T10:51:00Z" w16du:dateUtc="2026-06-12T03:51:00Z">
        <w:r w:rsidR="00BE4B1D" w:rsidRPr="001E1B2F">
          <w:rPr>
            <w:rStyle w:val="Hyperlink"/>
            <w:noProof/>
            <w:color w:val="auto"/>
            <w:rPrChange w:id="600" w:author="Admin" w:date="2026-06-12T11:28:00Z" w16du:dateUtc="2026-06-12T04:28:00Z">
              <w:rPr>
                <w:rStyle w:val="Hyperlink"/>
                <w:noProof/>
              </w:rPr>
            </w:rPrChange>
          </w:rPr>
        </w:r>
      </w:ins>
      <w:ins w:id="601" w:author="PC07" w:date="2026-06-09T11:15:00Z">
        <w:r w:rsidRPr="001E1B2F">
          <w:rPr>
            <w:rStyle w:val="Hyperlink"/>
            <w:noProof/>
            <w:color w:val="auto"/>
            <w:rPrChange w:id="602" w:author="Admin" w:date="2026-06-12T11:28:00Z" w16du:dateUtc="2026-06-12T04:28:00Z">
              <w:rPr>
                <w:rStyle w:val="Hyperlink"/>
                <w:noProof/>
              </w:rPr>
            </w:rPrChange>
          </w:rPr>
          <w:fldChar w:fldCharType="separate"/>
        </w:r>
        <w:r w:rsidRPr="001E1B2F">
          <w:rPr>
            <w:rStyle w:val="Hyperlink"/>
            <w:noProof/>
            <w:color w:val="auto"/>
            <w:lang w:val="vi-VN"/>
            <w:rPrChange w:id="603" w:author="Admin" w:date="2026-06-12T11:28:00Z" w16du:dateUtc="2026-06-12T04:28:00Z">
              <w:rPr>
                <w:rStyle w:val="Hyperlink"/>
                <w:noProof/>
                <w:lang w:val="vi-VN"/>
              </w:rPr>
            </w:rPrChange>
          </w:rPr>
          <w:t xml:space="preserve">Điều 15. </w:t>
        </w:r>
        <w:r w:rsidRPr="001E1B2F">
          <w:rPr>
            <w:rStyle w:val="Hyperlink"/>
            <w:noProof/>
            <w:color w:val="auto"/>
            <w:rPrChange w:id="604" w:author="Admin" w:date="2026-06-12T11:28:00Z" w16du:dateUtc="2026-06-12T04:28:00Z">
              <w:rPr>
                <w:rStyle w:val="Hyperlink"/>
                <w:noProof/>
              </w:rPr>
            </w:rPrChange>
          </w:rPr>
          <w:t>Quyền, nghĩa vụ và trách nhiệm của Bên nhận thầu</w:t>
        </w:r>
        <w:r w:rsidRPr="001E1B2F">
          <w:rPr>
            <w:noProof/>
            <w:webHidden/>
          </w:rPr>
          <w:tab/>
        </w:r>
        <w:r w:rsidRPr="001E1B2F">
          <w:rPr>
            <w:noProof/>
            <w:webHidden/>
          </w:rPr>
          <w:fldChar w:fldCharType="begin"/>
        </w:r>
        <w:r w:rsidRPr="001E1B2F">
          <w:rPr>
            <w:noProof/>
            <w:webHidden/>
          </w:rPr>
          <w:instrText xml:space="preserve"> PAGEREF _Toc231896184 \h </w:instrText>
        </w:r>
      </w:ins>
      <w:r w:rsidRPr="001E1B2F">
        <w:rPr>
          <w:noProof/>
          <w:webHidden/>
        </w:rPr>
      </w:r>
      <w:r w:rsidRPr="001E1B2F">
        <w:rPr>
          <w:noProof/>
          <w:webHidden/>
        </w:rPr>
        <w:fldChar w:fldCharType="separate"/>
      </w:r>
      <w:ins w:id="605" w:author="Admin" w:date="2026-06-12T10:51:00Z" w16du:dateUtc="2026-06-12T03:51:00Z">
        <w:r w:rsidR="00BE4B1D" w:rsidRPr="001E1B2F">
          <w:rPr>
            <w:noProof/>
            <w:webHidden/>
          </w:rPr>
          <w:t>29</w:t>
        </w:r>
      </w:ins>
      <w:ins w:id="606" w:author="PC07" w:date="2026-06-09T11:15:00Z">
        <w:del w:id="607" w:author="Admin" w:date="2026-06-12T10:51:00Z" w16du:dateUtc="2026-06-12T03:51:00Z">
          <w:r w:rsidRPr="001E1B2F" w:rsidDel="00BE4B1D">
            <w:rPr>
              <w:noProof/>
              <w:webHidden/>
            </w:rPr>
            <w:delText>32</w:delText>
          </w:r>
        </w:del>
        <w:r w:rsidRPr="001E1B2F">
          <w:rPr>
            <w:noProof/>
            <w:webHidden/>
          </w:rPr>
          <w:fldChar w:fldCharType="end"/>
        </w:r>
        <w:r w:rsidRPr="001E1B2F">
          <w:rPr>
            <w:rStyle w:val="Hyperlink"/>
            <w:noProof/>
            <w:color w:val="auto"/>
            <w:rPrChange w:id="608" w:author="Admin" w:date="2026-06-12T11:28:00Z" w16du:dateUtc="2026-06-12T04:28:00Z">
              <w:rPr>
                <w:rStyle w:val="Hyperlink"/>
                <w:noProof/>
              </w:rPr>
            </w:rPrChange>
          </w:rPr>
          <w:fldChar w:fldCharType="end"/>
        </w:r>
      </w:ins>
    </w:p>
    <w:p w14:paraId="3A8F3252" w14:textId="0AE17FA5" w:rsidR="00DA158A" w:rsidRPr="001E1B2F" w:rsidRDefault="00DA158A">
      <w:pPr>
        <w:pStyle w:val="TOC1"/>
        <w:tabs>
          <w:tab w:val="right" w:leader="dot" w:pos="9064"/>
        </w:tabs>
        <w:rPr>
          <w:ins w:id="609" w:author="PC07" w:date="2026-06-09T11:15:00Z"/>
          <w:rFonts w:asciiTheme="minorHAnsi" w:eastAsiaTheme="minorEastAsia" w:hAnsiTheme="minorHAnsi" w:cstheme="minorBidi"/>
          <w:noProof/>
          <w:sz w:val="22"/>
          <w:szCs w:val="22"/>
        </w:rPr>
      </w:pPr>
      <w:ins w:id="610" w:author="PC07" w:date="2026-06-09T11:15:00Z">
        <w:r w:rsidRPr="001E1B2F">
          <w:rPr>
            <w:rStyle w:val="Hyperlink"/>
            <w:noProof/>
            <w:color w:val="auto"/>
            <w:rPrChange w:id="611" w:author="Admin" w:date="2026-06-12T11:28:00Z" w16du:dateUtc="2026-06-12T04:28:00Z">
              <w:rPr>
                <w:rStyle w:val="Hyperlink"/>
                <w:noProof/>
              </w:rPr>
            </w:rPrChange>
          </w:rPr>
          <w:fldChar w:fldCharType="begin"/>
        </w:r>
        <w:r w:rsidRPr="001E1B2F">
          <w:rPr>
            <w:rStyle w:val="Hyperlink"/>
            <w:noProof/>
            <w:color w:val="auto"/>
            <w:rPrChange w:id="612" w:author="Admin" w:date="2026-06-12T11:28:00Z" w16du:dateUtc="2026-06-12T04:28:00Z">
              <w:rPr>
                <w:rStyle w:val="Hyperlink"/>
                <w:noProof/>
              </w:rPr>
            </w:rPrChange>
          </w:rPr>
          <w:instrText xml:space="preserve"> </w:instrText>
        </w:r>
        <w:r w:rsidRPr="001E1B2F">
          <w:rPr>
            <w:noProof/>
          </w:rPr>
          <w:instrText>HYPERLINK \l "_Toc231896185"</w:instrText>
        </w:r>
        <w:r w:rsidRPr="001E1B2F">
          <w:rPr>
            <w:rStyle w:val="Hyperlink"/>
            <w:noProof/>
            <w:color w:val="auto"/>
            <w:rPrChange w:id="613" w:author="Admin" w:date="2026-06-12T11:28:00Z" w16du:dateUtc="2026-06-12T04:28:00Z">
              <w:rPr>
                <w:rStyle w:val="Hyperlink"/>
                <w:noProof/>
              </w:rPr>
            </w:rPrChange>
          </w:rPr>
          <w:instrText xml:space="preserve"> </w:instrText>
        </w:r>
      </w:ins>
      <w:ins w:id="614" w:author="Admin" w:date="2026-06-12T10:51:00Z" w16du:dateUtc="2026-06-12T03:51:00Z">
        <w:r w:rsidR="00BE4B1D" w:rsidRPr="001E1B2F">
          <w:rPr>
            <w:rStyle w:val="Hyperlink"/>
            <w:noProof/>
            <w:color w:val="auto"/>
            <w:rPrChange w:id="615" w:author="Admin" w:date="2026-06-12T11:28:00Z" w16du:dateUtc="2026-06-12T04:28:00Z">
              <w:rPr>
                <w:rStyle w:val="Hyperlink"/>
                <w:noProof/>
              </w:rPr>
            </w:rPrChange>
          </w:rPr>
        </w:r>
      </w:ins>
      <w:ins w:id="616" w:author="PC07" w:date="2026-06-09T11:15:00Z">
        <w:r w:rsidRPr="001E1B2F">
          <w:rPr>
            <w:rStyle w:val="Hyperlink"/>
            <w:noProof/>
            <w:color w:val="auto"/>
            <w:rPrChange w:id="617" w:author="Admin" w:date="2026-06-12T11:28:00Z" w16du:dateUtc="2026-06-12T04:28:00Z">
              <w:rPr>
                <w:rStyle w:val="Hyperlink"/>
                <w:noProof/>
              </w:rPr>
            </w:rPrChange>
          </w:rPr>
          <w:fldChar w:fldCharType="separate"/>
        </w:r>
        <w:r w:rsidRPr="001E1B2F">
          <w:rPr>
            <w:rStyle w:val="Hyperlink"/>
            <w:noProof/>
            <w:color w:val="auto"/>
            <w:lang w:val="pl-PL"/>
            <w:rPrChange w:id="618" w:author="Admin" w:date="2026-06-12T11:28:00Z" w16du:dateUtc="2026-06-12T04:28:00Z">
              <w:rPr>
                <w:rStyle w:val="Hyperlink"/>
                <w:noProof/>
                <w:lang w:val="pl-PL"/>
              </w:rPr>
            </w:rPrChange>
          </w:rPr>
          <w:t xml:space="preserve">Điều </w:t>
        </w:r>
        <w:r w:rsidRPr="001E1B2F">
          <w:rPr>
            <w:rStyle w:val="Hyperlink"/>
            <w:noProof/>
            <w:color w:val="auto"/>
            <w:lang w:val="vi-VN"/>
            <w:rPrChange w:id="619" w:author="Admin" w:date="2026-06-12T11:28:00Z" w16du:dateUtc="2026-06-12T04:28:00Z">
              <w:rPr>
                <w:rStyle w:val="Hyperlink"/>
                <w:noProof/>
                <w:lang w:val="vi-VN"/>
              </w:rPr>
            </w:rPrChange>
          </w:rPr>
          <w:t>17</w:t>
        </w:r>
        <w:r w:rsidRPr="001E1B2F">
          <w:rPr>
            <w:rStyle w:val="Hyperlink"/>
            <w:noProof/>
            <w:color w:val="auto"/>
            <w:lang w:val="pl-PL"/>
            <w:rPrChange w:id="620" w:author="Admin" w:date="2026-06-12T11:28:00Z" w16du:dateUtc="2026-06-12T04:28:00Z">
              <w:rPr>
                <w:rStyle w:val="Hyperlink"/>
                <w:noProof/>
                <w:lang w:val="pl-PL"/>
              </w:rPr>
            </w:rPrChange>
          </w:rPr>
          <w:t>. Giải quyết tranh chấp hợp đồng</w:t>
        </w:r>
        <w:r w:rsidRPr="001E1B2F">
          <w:rPr>
            <w:noProof/>
            <w:webHidden/>
          </w:rPr>
          <w:tab/>
        </w:r>
        <w:r w:rsidRPr="001E1B2F">
          <w:rPr>
            <w:noProof/>
            <w:webHidden/>
          </w:rPr>
          <w:fldChar w:fldCharType="begin"/>
        </w:r>
        <w:r w:rsidRPr="001E1B2F">
          <w:rPr>
            <w:noProof/>
            <w:webHidden/>
          </w:rPr>
          <w:instrText xml:space="preserve"> PAGEREF _Toc231896185 \h </w:instrText>
        </w:r>
      </w:ins>
      <w:r w:rsidRPr="001E1B2F">
        <w:rPr>
          <w:noProof/>
          <w:webHidden/>
        </w:rPr>
      </w:r>
      <w:r w:rsidRPr="001E1B2F">
        <w:rPr>
          <w:noProof/>
          <w:webHidden/>
        </w:rPr>
        <w:fldChar w:fldCharType="separate"/>
      </w:r>
      <w:ins w:id="621" w:author="Admin" w:date="2026-06-12T10:51:00Z" w16du:dateUtc="2026-06-12T03:51:00Z">
        <w:r w:rsidR="00BE4B1D" w:rsidRPr="001E1B2F">
          <w:rPr>
            <w:noProof/>
            <w:webHidden/>
          </w:rPr>
          <w:t>29</w:t>
        </w:r>
      </w:ins>
      <w:ins w:id="622" w:author="PC07" w:date="2026-06-09T11:15:00Z">
        <w:del w:id="623" w:author="Admin" w:date="2026-06-12T10:51:00Z" w16du:dateUtc="2026-06-12T03:51:00Z">
          <w:r w:rsidRPr="001E1B2F" w:rsidDel="00BE4B1D">
            <w:rPr>
              <w:noProof/>
              <w:webHidden/>
            </w:rPr>
            <w:delText>32</w:delText>
          </w:r>
        </w:del>
        <w:r w:rsidRPr="001E1B2F">
          <w:rPr>
            <w:noProof/>
            <w:webHidden/>
          </w:rPr>
          <w:fldChar w:fldCharType="end"/>
        </w:r>
        <w:r w:rsidRPr="001E1B2F">
          <w:rPr>
            <w:rStyle w:val="Hyperlink"/>
            <w:noProof/>
            <w:color w:val="auto"/>
            <w:rPrChange w:id="624" w:author="Admin" w:date="2026-06-12T11:28:00Z" w16du:dateUtc="2026-06-12T04:28:00Z">
              <w:rPr>
                <w:rStyle w:val="Hyperlink"/>
                <w:noProof/>
              </w:rPr>
            </w:rPrChange>
          </w:rPr>
          <w:fldChar w:fldCharType="end"/>
        </w:r>
      </w:ins>
    </w:p>
    <w:p w14:paraId="228A4E4E" w14:textId="2A458AAE" w:rsidR="00DA158A" w:rsidRPr="001E1B2F" w:rsidRDefault="00DA158A">
      <w:pPr>
        <w:pStyle w:val="TOC1"/>
        <w:tabs>
          <w:tab w:val="right" w:leader="dot" w:pos="9064"/>
        </w:tabs>
        <w:rPr>
          <w:ins w:id="625" w:author="PC07" w:date="2026-06-09T11:15:00Z"/>
          <w:rFonts w:asciiTheme="minorHAnsi" w:eastAsiaTheme="minorEastAsia" w:hAnsiTheme="minorHAnsi" w:cstheme="minorBidi"/>
          <w:noProof/>
          <w:sz w:val="22"/>
          <w:szCs w:val="22"/>
        </w:rPr>
      </w:pPr>
      <w:ins w:id="626" w:author="PC07" w:date="2026-06-09T11:15:00Z">
        <w:r w:rsidRPr="001E1B2F">
          <w:rPr>
            <w:rStyle w:val="Hyperlink"/>
            <w:noProof/>
            <w:color w:val="auto"/>
            <w:rPrChange w:id="627" w:author="Admin" w:date="2026-06-12T11:28:00Z" w16du:dateUtc="2026-06-12T04:28:00Z">
              <w:rPr>
                <w:rStyle w:val="Hyperlink"/>
                <w:noProof/>
              </w:rPr>
            </w:rPrChange>
          </w:rPr>
          <w:fldChar w:fldCharType="begin"/>
        </w:r>
        <w:r w:rsidRPr="001E1B2F">
          <w:rPr>
            <w:rStyle w:val="Hyperlink"/>
            <w:noProof/>
            <w:color w:val="auto"/>
            <w:rPrChange w:id="628" w:author="Admin" w:date="2026-06-12T11:28:00Z" w16du:dateUtc="2026-06-12T04:28:00Z">
              <w:rPr>
                <w:rStyle w:val="Hyperlink"/>
                <w:noProof/>
              </w:rPr>
            </w:rPrChange>
          </w:rPr>
          <w:instrText xml:space="preserve"> </w:instrText>
        </w:r>
        <w:r w:rsidRPr="001E1B2F">
          <w:rPr>
            <w:noProof/>
          </w:rPr>
          <w:instrText>HYPERLINK \l "_Toc231896186"</w:instrText>
        </w:r>
        <w:r w:rsidRPr="001E1B2F">
          <w:rPr>
            <w:rStyle w:val="Hyperlink"/>
            <w:noProof/>
            <w:color w:val="auto"/>
            <w:rPrChange w:id="629" w:author="Admin" w:date="2026-06-12T11:28:00Z" w16du:dateUtc="2026-06-12T04:28:00Z">
              <w:rPr>
                <w:rStyle w:val="Hyperlink"/>
                <w:noProof/>
              </w:rPr>
            </w:rPrChange>
          </w:rPr>
          <w:instrText xml:space="preserve"> </w:instrText>
        </w:r>
      </w:ins>
      <w:ins w:id="630" w:author="Admin" w:date="2026-06-12T10:51:00Z" w16du:dateUtc="2026-06-12T03:51:00Z">
        <w:r w:rsidR="00BE4B1D" w:rsidRPr="001E1B2F">
          <w:rPr>
            <w:rStyle w:val="Hyperlink"/>
            <w:noProof/>
            <w:color w:val="auto"/>
            <w:rPrChange w:id="631" w:author="Admin" w:date="2026-06-12T11:28:00Z" w16du:dateUtc="2026-06-12T04:28:00Z">
              <w:rPr>
                <w:rStyle w:val="Hyperlink"/>
                <w:noProof/>
              </w:rPr>
            </w:rPrChange>
          </w:rPr>
        </w:r>
      </w:ins>
      <w:ins w:id="632" w:author="PC07" w:date="2026-06-09T11:15:00Z">
        <w:r w:rsidRPr="001E1B2F">
          <w:rPr>
            <w:rStyle w:val="Hyperlink"/>
            <w:noProof/>
            <w:color w:val="auto"/>
            <w:rPrChange w:id="633" w:author="Admin" w:date="2026-06-12T11:28:00Z" w16du:dateUtc="2026-06-12T04:28:00Z">
              <w:rPr>
                <w:rStyle w:val="Hyperlink"/>
                <w:noProof/>
              </w:rPr>
            </w:rPrChange>
          </w:rPr>
          <w:fldChar w:fldCharType="separate"/>
        </w:r>
        <w:r w:rsidRPr="001E1B2F">
          <w:rPr>
            <w:rStyle w:val="Hyperlink"/>
            <w:noProof/>
            <w:color w:val="auto"/>
            <w:lang w:val="vi-VN"/>
            <w:rPrChange w:id="634" w:author="Admin" w:date="2026-06-12T11:28:00Z" w16du:dateUtc="2026-06-12T04:28:00Z">
              <w:rPr>
                <w:rStyle w:val="Hyperlink"/>
                <w:noProof/>
                <w:lang w:val="vi-VN"/>
              </w:rPr>
            </w:rPrChange>
          </w:rPr>
          <w:t xml:space="preserve">Điều 19. </w:t>
        </w:r>
        <w:r w:rsidRPr="001E1B2F">
          <w:rPr>
            <w:rStyle w:val="Hyperlink"/>
            <w:noProof/>
            <w:color w:val="auto"/>
            <w:rPrChange w:id="635" w:author="Admin" w:date="2026-06-12T11:28:00Z" w16du:dateUtc="2026-06-12T04:28:00Z">
              <w:rPr>
                <w:rStyle w:val="Hyperlink"/>
                <w:noProof/>
              </w:rPr>
            </w:rPrChange>
          </w:rPr>
          <w:t>Nhà thầu phụ (nếu có)</w:t>
        </w:r>
        <w:r w:rsidRPr="001E1B2F">
          <w:rPr>
            <w:noProof/>
            <w:webHidden/>
          </w:rPr>
          <w:tab/>
        </w:r>
        <w:r w:rsidRPr="001E1B2F">
          <w:rPr>
            <w:noProof/>
            <w:webHidden/>
          </w:rPr>
          <w:fldChar w:fldCharType="begin"/>
        </w:r>
        <w:r w:rsidRPr="001E1B2F">
          <w:rPr>
            <w:noProof/>
            <w:webHidden/>
          </w:rPr>
          <w:instrText xml:space="preserve"> PAGEREF _Toc231896186 \h </w:instrText>
        </w:r>
      </w:ins>
      <w:r w:rsidRPr="001E1B2F">
        <w:rPr>
          <w:noProof/>
          <w:webHidden/>
        </w:rPr>
      </w:r>
      <w:r w:rsidRPr="001E1B2F">
        <w:rPr>
          <w:noProof/>
          <w:webHidden/>
        </w:rPr>
        <w:fldChar w:fldCharType="separate"/>
      </w:r>
      <w:ins w:id="636" w:author="Admin" w:date="2026-06-12T10:51:00Z" w16du:dateUtc="2026-06-12T03:51:00Z">
        <w:r w:rsidR="00BE4B1D" w:rsidRPr="001E1B2F">
          <w:rPr>
            <w:noProof/>
            <w:webHidden/>
          </w:rPr>
          <w:t>30</w:t>
        </w:r>
      </w:ins>
      <w:ins w:id="637" w:author="PC07" w:date="2026-06-09T11:15:00Z">
        <w:del w:id="638" w:author="Admin" w:date="2026-06-12T10:51:00Z" w16du:dateUtc="2026-06-12T03:51:00Z">
          <w:r w:rsidRPr="001E1B2F" w:rsidDel="00BE4B1D">
            <w:rPr>
              <w:noProof/>
              <w:webHidden/>
            </w:rPr>
            <w:delText>33</w:delText>
          </w:r>
        </w:del>
        <w:r w:rsidRPr="001E1B2F">
          <w:rPr>
            <w:noProof/>
            <w:webHidden/>
          </w:rPr>
          <w:fldChar w:fldCharType="end"/>
        </w:r>
        <w:r w:rsidRPr="001E1B2F">
          <w:rPr>
            <w:rStyle w:val="Hyperlink"/>
            <w:noProof/>
            <w:color w:val="auto"/>
            <w:rPrChange w:id="639" w:author="Admin" w:date="2026-06-12T11:28:00Z" w16du:dateUtc="2026-06-12T04:28:00Z">
              <w:rPr>
                <w:rStyle w:val="Hyperlink"/>
                <w:noProof/>
              </w:rPr>
            </w:rPrChange>
          </w:rPr>
          <w:fldChar w:fldCharType="end"/>
        </w:r>
      </w:ins>
    </w:p>
    <w:p w14:paraId="2EEAC9FF" w14:textId="308FA803" w:rsidR="00DA158A" w:rsidRPr="001E1B2F" w:rsidRDefault="00DA158A">
      <w:pPr>
        <w:pStyle w:val="TOC1"/>
        <w:tabs>
          <w:tab w:val="right" w:leader="dot" w:pos="9064"/>
        </w:tabs>
        <w:rPr>
          <w:ins w:id="640" w:author="PC07" w:date="2026-06-09T11:15:00Z"/>
          <w:rFonts w:asciiTheme="minorHAnsi" w:eastAsiaTheme="minorEastAsia" w:hAnsiTheme="minorHAnsi" w:cstheme="minorBidi"/>
          <w:noProof/>
          <w:sz w:val="22"/>
          <w:szCs w:val="22"/>
        </w:rPr>
      </w:pPr>
      <w:ins w:id="641" w:author="PC07" w:date="2026-06-09T11:15:00Z">
        <w:r w:rsidRPr="001E1B2F">
          <w:rPr>
            <w:rStyle w:val="Hyperlink"/>
            <w:noProof/>
            <w:color w:val="auto"/>
            <w:rPrChange w:id="642" w:author="Admin" w:date="2026-06-12T11:28:00Z" w16du:dateUtc="2026-06-12T04:28:00Z">
              <w:rPr>
                <w:rStyle w:val="Hyperlink"/>
                <w:noProof/>
              </w:rPr>
            </w:rPrChange>
          </w:rPr>
          <w:fldChar w:fldCharType="begin"/>
        </w:r>
        <w:r w:rsidRPr="001E1B2F">
          <w:rPr>
            <w:rStyle w:val="Hyperlink"/>
            <w:noProof/>
            <w:color w:val="auto"/>
            <w:rPrChange w:id="643" w:author="Admin" w:date="2026-06-12T11:28:00Z" w16du:dateUtc="2026-06-12T04:28:00Z">
              <w:rPr>
                <w:rStyle w:val="Hyperlink"/>
                <w:noProof/>
              </w:rPr>
            </w:rPrChange>
          </w:rPr>
          <w:instrText xml:space="preserve"> </w:instrText>
        </w:r>
        <w:r w:rsidRPr="001E1B2F">
          <w:rPr>
            <w:noProof/>
          </w:rPr>
          <w:instrText>HYPERLINK \l "_Toc231896187"</w:instrText>
        </w:r>
        <w:r w:rsidRPr="001E1B2F">
          <w:rPr>
            <w:rStyle w:val="Hyperlink"/>
            <w:noProof/>
            <w:color w:val="auto"/>
            <w:rPrChange w:id="644" w:author="Admin" w:date="2026-06-12T11:28:00Z" w16du:dateUtc="2026-06-12T04:28:00Z">
              <w:rPr>
                <w:rStyle w:val="Hyperlink"/>
                <w:noProof/>
              </w:rPr>
            </w:rPrChange>
          </w:rPr>
          <w:instrText xml:space="preserve"> </w:instrText>
        </w:r>
      </w:ins>
      <w:ins w:id="645" w:author="Admin" w:date="2026-06-12T10:51:00Z" w16du:dateUtc="2026-06-12T03:51:00Z">
        <w:r w:rsidR="00BE4B1D" w:rsidRPr="001E1B2F">
          <w:rPr>
            <w:rStyle w:val="Hyperlink"/>
            <w:noProof/>
            <w:color w:val="auto"/>
            <w:rPrChange w:id="646" w:author="Admin" w:date="2026-06-12T11:28:00Z" w16du:dateUtc="2026-06-12T04:28:00Z">
              <w:rPr>
                <w:rStyle w:val="Hyperlink"/>
                <w:noProof/>
              </w:rPr>
            </w:rPrChange>
          </w:rPr>
        </w:r>
      </w:ins>
      <w:ins w:id="647" w:author="PC07" w:date="2026-06-09T11:15:00Z">
        <w:r w:rsidRPr="001E1B2F">
          <w:rPr>
            <w:rStyle w:val="Hyperlink"/>
            <w:noProof/>
            <w:color w:val="auto"/>
            <w:rPrChange w:id="648" w:author="Admin" w:date="2026-06-12T11:28:00Z" w16du:dateUtc="2026-06-12T04:28:00Z">
              <w:rPr>
                <w:rStyle w:val="Hyperlink"/>
                <w:noProof/>
              </w:rPr>
            </w:rPrChange>
          </w:rPr>
          <w:fldChar w:fldCharType="separate"/>
        </w:r>
        <w:r w:rsidRPr="001E1B2F">
          <w:rPr>
            <w:rStyle w:val="Hyperlink"/>
            <w:noProof/>
            <w:color w:val="auto"/>
            <w:lang w:val="vi-VN"/>
            <w:rPrChange w:id="649" w:author="Admin" w:date="2026-06-12T11:28:00Z" w16du:dateUtc="2026-06-12T04:28:00Z">
              <w:rPr>
                <w:rStyle w:val="Hyperlink"/>
                <w:noProof/>
                <w:lang w:val="vi-VN"/>
              </w:rPr>
            </w:rPrChange>
          </w:rPr>
          <w:t xml:space="preserve">Điều 20. </w:t>
        </w:r>
        <w:r w:rsidRPr="001E1B2F">
          <w:rPr>
            <w:rStyle w:val="Hyperlink"/>
            <w:noProof/>
            <w:color w:val="auto"/>
            <w:rPrChange w:id="650" w:author="Admin" w:date="2026-06-12T11:28:00Z" w16du:dateUtc="2026-06-12T04:28:00Z">
              <w:rPr>
                <w:rStyle w:val="Hyperlink"/>
                <w:noProof/>
              </w:rPr>
            </w:rPrChange>
          </w:rPr>
          <w:t>Nhân lực của Bên nhận thầu</w:t>
        </w:r>
        <w:r w:rsidRPr="001E1B2F">
          <w:rPr>
            <w:noProof/>
            <w:webHidden/>
          </w:rPr>
          <w:tab/>
        </w:r>
        <w:r w:rsidRPr="001E1B2F">
          <w:rPr>
            <w:noProof/>
            <w:webHidden/>
          </w:rPr>
          <w:fldChar w:fldCharType="begin"/>
        </w:r>
        <w:r w:rsidRPr="001E1B2F">
          <w:rPr>
            <w:noProof/>
            <w:webHidden/>
          </w:rPr>
          <w:instrText xml:space="preserve"> PAGEREF _Toc231896187 \h </w:instrText>
        </w:r>
      </w:ins>
      <w:r w:rsidRPr="001E1B2F">
        <w:rPr>
          <w:noProof/>
          <w:webHidden/>
        </w:rPr>
      </w:r>
      <w:r w:rsidRPr="001E1B2F">
        <w:rPr>
          <w:noProof/>
          <w:webHidden/>
        </w:rPr>
        <w:fldChar w:fldCharType="separate"/>
      </w:r>
      <w:ins w:id="651" w:author="Admin" w:date="2026-06-12T10:51:00Z" w16du:dateUtc="2026-06-12T03:51:00Z">
        <w:r w:rsidR="00BE4B1D" w:rsidRPr="001E1B2F">
          <w:rPr>
            <w:noProof/>
            <w:webHidden/>
          </w:rPr>
          <w:t>30</w:t>
        </w:r>
      </w:ins>
      <w:ins w:id="652" w:author="PC07" w:date="2026-06-09T11:15:00Z">
        <w:del w:id="653" w:author="Admin" w:date="2026-06-12T10:51:00Z" w16du:dateUtc="2026-06-12T03:51:00Z">
          <w:r w:rsidRPr="001E1B2F" w:rsidDel="00BE4B1D">
            <w:rPr>
              <w:noProof/>
              <w:webHidden/>
            </w:rPr>
            <w:delText>33</w:delText>
          </w:r>
        </w:del>
        <w:r w:rsidRPr="001E1B2F">
          <w:rPr>
            <w:noProof/>
            <w:webHidden/>
          </w:rPr>
          <w:fldChar w:fldCharType="end"/>
        </w:r>
        <w:r w:rsidRPr="001E1B2F">
          <w:rPr>
            <w:rStyle w:val="Hyperlink"/>
            <w:noProof/>
            <w:color w:val="auto"/>
            <w:rPrChange w:id="654" w:author="Admin" w:date="2026-06-12T11:28:00Z" w16du:dateUtc="2026-06-12T04:28:00Z">
              <w:rPr>
                <w:rStyle w:val="Hyperlink"/>
                <w:noProof/>
              </w:rPr>
            </w:rPrChange>
          </w:rPr>
          <w:fldChar w:fldCharType="end"/>
        </w:r>
      </w:ins>
    </w:p>
    <w:p w14:paraId="0054164E" w14:textId="5A27D95F" w:rsidR="00DA158A" w:rsidRPr="001E1B2F" w:rsidRDefault="00DA158A">
      <w:pPr>
        <w:pStyle w:val="TOC1"/>
        <w:tabs>
          <w:tab w:val="right" w:leader="dot" w:pos="9064"/>
        </w:tabs>
        <w:rPr>
          <w:ins w:id="655" w:author="PC07" w:date="2026-06-09T11:15:00Z"/>
          <w:rFonts w:asciiTheme="minorHAnsi" w:eastAsiaTheme="minorEastAsia" w:hAnsiTheme="minorHAnsi" w:cstheme="minorBidi"/>
          <w:noProof/>
          <w:sz w:val="22"/>
          <w:szCs w:val="22"/>
        </w:rPr>
      </w:pPr>
      <w:ins w:id="656" w:author="PC07" w:date="2026-06-09T11:15:00Z">
        <w:r w:rsidRPr="001E1B2F">
          <w:rPr>
            <w:rStyle w:val="Hyperlink"/>
            <w:noProof/>
            <w:color w:val="auto"/>
            <w:rPrChange w:id="657" w:author="Admin" w:date="2026-06-12T11:28:00Z" w16du:dateUtc="2026-06-12T04:28:00Z">
              <w:rPr>
                <w:rStyle w:val="Hyperlink"/>
                <w:noProof/>
              </w:rPr>
            </w:rPrChange>
          </w:rPr>
          <w:fldChar w:fldCharType="begin"/>
        </w:r>
        <w:r w:rsidRPr="001E1B2F">
          <w:rPr>
            <w:rStyle w:val="Hyperlink"/>
            <w:noProof/>
            <w:color w:val="auto"/>
            <w:rPrChange w:id="658" w:author="Admin" w:date="2026-06-12T11:28:00Z" w16du:dateUtc="2026-06-12T04:28:00Z">
              <w:rPr>
                <w:rStyle w:val="Hyperlink"/>
                <w:noProof/>
              </w:rPr>
            </w:rPrChange>
          </w:rPr>
          <w:instrText xml:space="preserve"> </w:instrText>
        </w:r>
        <w:r w:rsidRPr="001E1B2F">
          <w:rPr>
            <w:noProof/>
          </w:rPr>
          <w:instrText>HYPERLINK \l "_Toc231896188"</w:instrText>
        </w:r>
        <w:r w:rsidRPr="001E1B2F">
          <w:rPr>
            <w:rStyle w:val="Hyperlink"/>
            <w:noProof/>
            <w:color w:val="auto"/>
            <w:rPrChange w:id="659" w:author="Admin" w:date="2026-06-12T11:28:00Z" w16du:dateUtc="2026-06-12T04:28:00Z">
              <w:rPr>
                <w:rStyle w:val="Hyperlink"/>
                <w:noProof/>
              </w:rPr>
            </w:rPrChange>
          </w:rPr>
          <w:instrText xml:space="preserve"> </w:instrText>
        </w:r>
      </w:ins>
      <w:ins w:id="660" w:author="Admin" w:date="2026-06-12T10:51:00Z" w16du:dateUtc="2026-06-12T03:51:00Z">
        <w:r w:rsidR="00BE4B1D" w:rsidRPr="001E1B2F">
          <w:rPr>
            <w:rStyle w:val="Hyperlink"/>
            <w:noProof/>
            <w:color w:val="auto"/>
            <w:rPrChange w:id="661" w:author="Admin" w:date="2026-06-12T11:28:00Z" w16du:dateUtc="2026-06-12T04:28:00Z">
              <w:rPr>
                <w:rStyle w:val="Hyperlink"/>
                <w:noProof/>
              </w:rPr>
            </w:rPrChange>
          </w:rPr>
        </w:r>
      </w:ins>
      <w:ins w:id="662" w:author="PC07" w:date="2026-06-09T11:15:00Z">
        <w:r w:rsidRPr="001E1B2F">
          <w:rPr>
            <w:rStyle w:val="Hyperlink"/>
            <w:noProof/>
            <w:color w:val="auto"/>
            <w:rPrChange w:id="663" w:author="Admin" w:date="2026-06-12T11:28:00Z" w16du:dateUtc="2026-06-12T04:28:00Z">
              <w:rPr>
                <w:rStyle w:val="Hyperlink"/>
                <w:noProof/>
              </w:rPr>
            </w:rPrChange>
          </w:rPr>
          <w:fldChar w:fldCharType="separate"/>
        </w:r>
        <w:r w:rsidRPr="001E1B2F">
          <w:rPr>
            <w:rStyle w:val="Hyperlink"/>
            <w:noProof/>
            <w:color w:val="auto"/>
            <w:lang w:val="vi-VN"/>
            <w:rPrChange w:id="664" w:author="Admin" w:date="2026-06-12T11:28:00Z" w16du:dateUtc="2026-06-12T04:28:00Z">
              <w:rPr>
                <w:rStyle w:val="Hyperlink"/>
                <w:noProof/>
                <w:lang w:val="vi-VN"/>
              </w:rPr>
            </w:rPrChange>
          </w:rPr>
          <w:t>Điều 22. Khiếu nại trong quá trình thực hiện hợp đồng</w:t>
        </w:r>
        <w:r w:rsidRPr="001E1B2F">
          <w:rPr>
            <w:noProof/>
            <w:webHidden/>
          </w:rPr>
          <w:tab/>
        </w:r>
        <w:r w:rsidRPr="001E1B2F">
          <w:rPr>
            <w:noProof/>
            <w:webHidden/>
          </w:rPr>
          <w:fldChar w:fldCharType="begin"/>
        </w:r>
        <w:r w:rsidRPr="001E1B2F">
          <w:rPr>
            <w:noProof/>
            <w:webHidden/>
          </w:rPr>
          <w:instrText xml:space="preserve"> PAGEREF _Toc231896188 \h </w:instrText>
        </w:r>
      </w:ins>
      <w:r w:rsidRPr="001E1B2F">
        <w:rPr>
          <w:noProof/>
          <w:webHidden/>
        </w:rPr>
      </w:r>
      <w:r w:rsidRPr="001E1B2F">
        <w:rPr>
          <w:noProof/>
          <w:webHidden/>
        </w:rPr>
        <w:fldChar w:fldCharType="separate"/>
      </w:r>
      <w:ins w:id="665" w:author="Admin" w:date="2026-06-12T10:51:00Z" w16du:dateUtc="2026-06-12T03:51:00Z">
        <w:r w:rsidR="00BE4B1D" w:rsidRPr="001E1B2F">
          <w:rPr>
            <w:noProof/>
            <w:webHidden/>
          </w:rPr>
          <w:t>30</w:t>
        </w:r>
      </w:ins>
      <w:ins w:id="666" w:author="PC07" w:date="2026-06-09T11:15:00Z">
        <w:del w:id="667" w:author="Admin" w:date="2026-06-12T10:51:00Z" w16du:dateUtc="2026-06-12T03:51:00Z">
          <w:r w:rsidRPr="001E1B2F" w:rsidDel="00BE4B1D">
            <w:rPr>
              <w:noProof/>
              <w:webHidden/>
            </w:rPr>
            <w:delText>33</w:delText>
          </w:r>
        </w:del>
        <w:r w:rsidRPr="001E1B2F">
          <w:rPr>
            <w:noProof/>
            <w:webHidden/>
          </w:rPr>
          <w:fldChar w:fldCharType="end"/>
        </w:r>
        <w:r w:rsidRPr="001E1B2F">
          <w:rPr>
            <w:rStyle w:val="Hyperlink"/>
            <w:noProof/>
            <w:color w:val="auto"/>
            <w:rPrChange w:id="668" w:author="Admin" w:date="2026-06-12T11:28:00Z" w16du:dateUtc="2026-06-12T04:28:00Z">
              <w:rPr>
                <w:rStyle w:val="Hyperlink"/>
                <w:noProof/>
              </w:rPr>
            </w:rPrChange>
          </w:rPr>
          <w:fldChar w:fldCharType="end"/>
        </w:r>
      </w:ins>
    </w:p>
    <w:p w14:paraId="34E85992" w14:textId="5BC25D7A" w:rsidR="00DA158A" w:rsidRPr="001E1B2F" w:rsidRDefault="00DA158A">
      <w:pPr>
        <w:pStyle w:val="TOC1"/>
        <w:tabs>
          <w:tab w:val="right" w:leader="dot" w:pos="9064"/>
        </w:tabs>
        <w:rPr>
          <w:ins w:id="669" w:author="PC07" w:date="2026-06-09T11:15:00Z"/>
          <w:rFonts w:asciiTheme="minorHAnsi" w:eastAsiaTheme="minorEastAsia" w:hAnsiTheme="minorHAnsi" w:cstheme="minorBidi"/>
          <w:noProof/>
          <w:sz w:val="22"/>
          <w:szCs w:val="22"/>
        </w:rPr>
      </w:pPr>
      <w:ins w:id="670" w:author="PC07" w:date="2026-06-09T11:15:00Z">
        <w:r w:rsidRPr="001E1B2F">
          <w:rPr>
            <w:rStyle w:val="Hyperlink"/>
            <w:noProof/>
            <w:color w:val="auto"/>
            <w:rPrChange w:id="671" w:author="Admin" w:date="2026-06-12T11:28:00Z" w16du:dateUtc="2026-06-12T04:28:00Z">
              <w:rPr>
                <w:rStyle w:val="Hyperlink"/>
                <w:noProof/>
              </w:rPr>
            </w:rPrChange>
          </w:rPr>
          <w:fldChar w:fldCharType="begin"/>
        </w:r>
        <w:r w:rsidRPr="001E1B2F">
          <w:rPr>
            <w:rStyle w:val="Hyperlink"/>
            <w:noProof/>
            <w:color w:val="auto"/>
            <w:rPrChange w:id="672" w:author="Admin" w:date="2026-06-12T11:28:00Z" w16du:dateUtc="2026-06-12T04:28:00Z">
              <w:rPr>
                <w:rStyle w:val="Hyperlink"/>
                <w:noProof/>
              </w:rPr>
            </w:rPrChange>
          </w:rPr>
          <w:instrText xml:space="preserve"> </w:instrText>
        </w:r>
        <w:r w:rsidRPr="001E1B2F">
          <w:rPr>
            <w:noProof/>
          </w:rPr>
          <w:instrText>HYPERLINK \l "_Toc231896189"</w:instrText>
        </w:r>
        <w:r w:rsidRPr="001E1B2F">
          <w:rPr>
            <w:rStyle w:val="Hyperlink"/>
            <w:noProof/>
            <w:color w:val="auto"/>
            <w:rPrChange w:id="673" w:author="Admin" w:date="2026-06-12T11:28:00Z" w16du:dateUtc="2026-06-12T04:28:00Z">
              <w:rPr>
                <w:rStyle w:val="Hyperlink"/>
                <w:noProof/>
              </w:rPr>
            </w:rPrChange>
          </w:rPr>
          <w:instrText xml:space="preserve"> </w:instrText>
        </w:r>
      </w:ins>
      <w:ins w:id="674" w:author="Admin" w:date="2026-06-12T10:51:00Z" w16du:dateUtc="2026-06-12T03:51:00Z">
        <w:r w:rsidR="00BE4B1D" w:rsidRPr="001E1B2F">
          <w:rPr>
            <w:rStyle w:val="Hyperlink"/>
            <w:noProof/>
            <w:color w:val="auto"/>
            <w:rPrChange w:id="675" w:author="Admin" w:date="2026-06-12T11:28:00Z" w16du:dateUtc="2026-06-12T04:28:00Z">
              <w:rPr>
                <w:rStyle w:val="Hyperlink"/>
                <w:noProof/>
              </w:rPr>
            </w:rPrChange>
          </w:rPr>
        </w:r>
      </w:ins>
      <w:ins w:id="676" w:author="PC07" w:date="2026-06-09T11:15:00Z">
        <w:r w:rsidRPr="001E1B2F">
          <w:rPr>
            <w:rStyle w:val="Hyperlink"/>
            <w:noProof/>
            <w:color w:val="auto"/>
            <w:rPrChange w:id="677" w:author="Admin" w:date="2026-06-12T11:28:00Z" w16du:dateUtc="2026-06-12T04:28:00Z">
              <w:rPr>
                <w:rStyle w:val="Hyperlink"/>
                <w:noProof/>
              </w:rPr>
            </w:rPrChange>
          </w:rPr>
          <w:fldChar w:fldCharType="separate"/>
        </w:r>
        <w:r w:rsidRPr="001E1B2F">
          <w:rPr>
            <w:rStyle w:val="Hyperlink"/>
            <w:noProof/>
            <w:color w:val="auto"/>
            <w:lang w:val="vi-VN"/>
            <w:rPrChange w:id="678" w:author="Admin" w:date="2026-06-12T11:28:00Z" w16du:dateUtc="2026-06-12T04:28:00Z">
              <w:rPr>
                <w:rStyle w:val="Hyperlink"/>
                <w:noProof/>
                <w:lang w:val="vi-VN"/>
              </w:rPr>
            </w:rPrChange>
          </w:rPr>
          <w:t>Điều 23. Sửa đổi</w:t>
        </w:r>
        <w:r w:rsidRPr="001E1B2F">
          <w:rPr>
            <w:rStyle w:val="Hyperlink"/>
            <w:noProof/>
            <w:color w:val="auto"/>
            <w:rPrChange w:id="679" w:author="Admin" w:date="2026-06-12T11:28:00Z" w16du:dateUtc="2026-06-12T04:28:00Z">
              <w:rPr>
                <w:rStyle w:val="Hyperlink"/>
                <w:noProof/>
              </w:rPr>
            </w:rPrChange>
          </w:rPr>
          <w:t xml:space="preserve"> hợp đồng</w:t>
        </w:r>
        <w:r w:rsidRPr="001E1B2F">
          <w:rPr>
            <w:noProof/>
            <w:webHidden/>
          </w:rPr>
          <w:tab/>
        </w:r>
        <w:r w:rsidRPr="001E1B2F">
          <w:rPr>
            <w:noProof/>
            <w:webHidden/>
          </w:rPr>
          <w:fldChar w:fldCharType="begin"/>
        </w:r>
        <w:r w:rsidRPr="001E1B2F">
          <w:rPr>
            <w:noProof/>
            <w:webHidden/>
          </w:rPr>
          <w:instrText xml:space="preserve"> PAGEREF _Toc231896189 \h </w:instrText>
        </w:r>
      </w:ins>
      <w:r w:rsidRPr="001E1B2F">
        <w:rPr>
          <w:noProof/>
          <w:webHidden/>
        </w:rPr>
      </w:r>
      <w:r w:rsidRPr="001E1B2F">
        <w:rPr>
          <w:noProof/>
          <w:webHidden/>
        </w:rPr>
        <w:fldChar w:fldCharType="separate"/>
      </w:r>
      <w:ins w:id="680" w:author="Admin" w:date="2026-06-12T10:51:00Z" w16du:dateUtc="2026-06-12T03:51:00Z">
        <w:r w:rsidR="00BE4B1D" w:rsidRPr="001E1B2F">
          <w:rPr>
            <w:noProof/>
            <w:webHidden/>
          </w:rPr>
          <w:t>30</w:t>
        </w:r>
      </w:ins>
      <w:ins w:id="681" w:author="PC07" w:date="2026-06-09T11:15:00Z">
        <w:del w:id="682" w:author="Admin" w:date="2026-06-12T10:51:00Z" w16du:dateUtc="2026-06-12T03:51:00Z">
          <w:r w:rsidRPr="001E1B2F" w:rsidDel="00BE4B1D">
            <w:rPr>
              <w:noProof/>
              <w:webHidden/>
            </w:rPr>
            <w:delText>33</w:delText>
          </w:r>
        </w:del>
        <w:r w:rsidRPr="001E1B2F">
          <w:rPr>
            <w:noProof/>
            <w:webHidden/>
          </w:rPr>
          <w:fldChar w:fldCharType="end"/>
        </w:r>
        <w:r w:rsidRPr="001E1B2F">
          <w:rPr>
            <w:rStyle w:val="Hyperlink"/>
            <w:noProof/>
            <w:color w:val="auto"/>
            <w:rPrChange w:id="683" w:author="Admin" w:date="2026-06-12T11:28:00Z" w16du:dateUtc="2026-06-12T04:28:00Z">
              <w:rPr>
                <w:rStyle w:val="Hyperlink"/>
                <w:noProof/>
              </w:rPr>
            </w:rPrChange>
          </w:rPr>
          <w:fldChar w:fldCharType="end"/>
        </w:r>
      </w:ins>
    </w:p>
    <w:p w14:paraId="50C10876" w14:textId="3B6940B5" w:rsidR="00DA158A" w:rsidRPr="001E1B2F" w:rsidRDefault="00DA158A">
      <w:pPr>
        <w:pStyle w:val="TOC1"/>
        <w:tabs>
          <w:tab w:val="right" w:leader="dot" w:pos="9064"/>
        </w:tabs>
        <w:rPr>
          <w:ins w:id="684" w:author="PC07" w:date="2026-06-09T11:15:00Z"/>
          <w:rFonts w:asciiTheme="minorHAnsi" w:eastAsiaTheme="minorEastAsia" w:hAnsiTheme="minorHAnsi" w:cstheme="minorBidi"/>
          <w:noProof/>
          <w:sz w:val="22"/>
          <w:szCs w:val="22"/>
        </w:rPr>
      </w:pPr>
      <w:ins w:id="685" w:author="PC07" w:date="2026-06-09T11:15:00Z">
        <w:r w:rsidRPr="001E1B2F">
          <w:rPr>
            <w:rStyle w:val="Hyperlink"/>
            <w:noProof/>
            <w:color w:val="auto"/>
            <w:rPrChange w:id="686" w:author="Admin" w:date="2026-06-12T11:28:00Z" w16du:dateUtc="2026-06-12T04:28:00Z">
              <w:rPr>
                <w:rStyle w:val="Hyperlink"/>
                <w:noProof/>
              </w:rPr>
            </w:rPrChange>
          </w:rPr>
          <w:fldChar w:fldCharType="begin"/>
        </w:r>
        <w:r w:rsidRPr="001E1B2F">
          <w:rPr>
            <w:rStyle w:val="Hyperlink"/>
            <w:noProof/>
            <w:color w:val="auto"/>
            <w:rPrChange w:id="687" w:author="Admin" w:date="2026-06-12T11:28:00Z" w16du:dateUtc="2026-06-12T04:28:00Z">
              <w:rPr>
                <w:rStyle w:val="Hyperlink"/>
                <w:noProof/>
              </w:rPr>
            </w:rPrChange>
          </w:rPr>
          <w:instrText xml:space="preserve"> </w:instrText>
        </w:r>
        <w:r w:rsidRPr="001E1B2F">
          <w:rPr>
            <w:noProof/>
          </w:rPr>
          <w:instrText>HYPERLINK \l "_Toc231896190"</w:instrText>
        </w:r>
        <w:r w:rsidRPr="001E1B2F">
          <w:rPr>
            <w:rStyle w:val="Hyperlink"/>
            <w:noProof/>
            <w:color w:val="auto"/>
            <w:rPrChange w:id="688" w:author="Admin" w:date="2026-06-12T11:28:00Z" w16du:dateUtc="2026-06-12T04:28:00Z">
              <w:rPr>
                <w:rStyle w:val="Hyperlink"/>
                <w:noProof/>
              </w:rPr>
            </w:rPrChange>
          </w:rPr>
          <w:instrText xml:space="preserve"> </w:instrText>
        </w:r>
      </w:ins>
      <w:ins w:id="689" w:author="Admin" w:date="2026-06-12T10:51:00Z" w16du:dateUtc="2026-06-12T03:51:00Z">
        <w:r w:rsidR="00BE4B1D" w:rsidRPr="001E1B2F">
          <w:rPr>
            <w:rStyle w:val="Hyperlink"/>
            <w:noProof/>
            <w:color w:val="auto"/>
            <w:rPrChange w:id="690" w:author="Admin" w:date="2026-06-12T11:28:00Z" w16du:dateUtc="2026-06-12T04:28:00Z">
              <w:rPr>
                <w:rStyle w:val="Hyperlink"/>
                <w:noProof/>
              </w:rPr>
            </w:rPrChange>
          </w:rPr>
        </w:r>
      </w:ins>
      <w:ins w:id="691" w:author="PC07" w:date="2026-06-09T11:15:00Z">
        <w:r w:rsidRPr="001E1B2F">
          <w:rPr>
            <w:rStyle w:val="Hyperlink"/>
            <w:noProof/>
            <w:color w:val="auto"/>
            <w:rPrChange w:id="692" w:author="Admin" w:date="2026-06-12T11:28:00Z" w16du:dateUtc="2026-06-12T04:28:00Z">
              <w:rPr>
                <w:rStyle w:val="Hyperlink"/>
                <w:noProof/>
              </w:rPr>
            </w:rPrChange>
          </w:rPr>
          <w:fldChar w:fldCharType="separate"/>
        </w:r>
        <w:r w:rsidRPr="001E1B2F">
          <w:rPr>
            <w:rStyle w:val="Hyperlink"/>
            <w:noProof/>
            <w:color w:val="auto"/>
            <w:lang w:val="vi-VN"/>
            <w:rPrChange w:id="693" w:author="Admin" w:date="2026-06-12T11:28:00Z" w16du:dateUtc="2026-06-12T04:28:00Z">
              <w:rPr>
                <w:rStyle w:val="Hyperlink"/>
                <w:noProof/>
                <w:lang w:val="vi-VN"/>
              </w:rPr>
            </w:rPrChange>
          </w:rPr>
          <w:t xml:space="preserve">Điều 24. </w:t>
        </w:r>
        <w:r w:rsidRPr="001E1B2F">
          <w:rPr>
            <w:rStyle w:val="Hyperlink"/>
            <w:noProof/>
            <w:color w:val="auto"/>
            <w:rPrChange w:id="694" w:author="Admin" w:date="2026-06-12T11:28:00Z" w16du:dateUtc="2026-06-12T04:28:00Z">
              <w:rPr>
                <w:rStyle w:val="Hyperlink"/>
                <w:noProof/>
              </w:rPr>
            </w:rPrChange>
          </w:rPr>
          <w:t>Tạm dừng hợp đồng</w:t>
        </w:r>
        <w:r w:rsidRPr="001E1B2F">
          <w:rPr>
            <w:noProof/>
            <w:webHidden/>
          </w:rPr>
          <w:tab/>
        </w:r>
        <w:r w:rsidRPr="001E1B2F">
          <w:rPr>
            <w:noProof/>
            <w:webHidden/>
          </w:rPr>
          <w:fldChar w:fldCharType="begin"/>
        </w:r>
        <w:r w:rsidRPr="001E1B2F">
          <w:rPr>
            <w:noProof/>
            <w:webHidden/>
          </w:rPr>
          <w:instrText xml:space="preserve"> PAGEREF _Toc231896190 \h </w:instrText>
        </w:r>
      </w:ins>
      <w:r w:rsidRPr="001E1B2F">
        <w:rPr>
          <w:noProof/>
          <w:webHidden/>
        </w:rPr>
      </w:r>
      <w:r w:rsidRPr="001E1B2F">
        <w:rPr>
          <w:noProof/>
          <w:webHidden/>
        </w:rPr>
        <w:fldChar w:fldCharType="separate"/>
      </w:r>
      <w:ins w:id="695" w:author="Admin" w:date="2026-06-12T10:51:00Z" w16du:dateUtc="2026-06-12T03:51:00Z">
        <w:r w:rsidR="00BE4B1D" w:rsidRPr="001E1B2F">
          <w:rPr>
            <w:noProof/>
            <w:webHidden/>
          </w:rPr>
          <w:t>31</w:t>
        </w:r>
      </w:ins>
      <w:ins w:id="696" w:author="PC07" w:date="2026-06-09T11:15:00Z">
        <w:del w:id="697" w:author="Admin" w:date="2026-06-12T10:51:00Z" w16du:dateUtc="2026-06-12T03:51:00Z">
          <w:r w:rsidRPr="001E1B2F" w:rsidDel="00BE4B1D">
            <w:rPr>
              <w:noProof/>
              <w:webHidden/>
            </w:rPr>
            <w:delText>34</w:delText>
          </w:r>
        </w:del>
        <w:r w:rsidRPr="001E1B2F">
          <w:rPr>
            <w:noProof/>
            <w:webHidden/>
          </w:rPr>
          <w:fldChar w:fldCharType="end"/>
        </w:r>
        <w:r w:rsidRPr="001E1B2F">
          <w:rPr>
            <w:rStyle w:val="Hyperlink"/>
            <w:noProof/>
            <w:color w:val="auto"/>
            <w:rPrChange w:id="698" w:author="Admin" w:date="2026-06-12T11:28:00Z" w16du:dateUtc="2026-06-12T04:28:00Z">
              <w:rPr>
                <w:rStyle w:val="Hyperlink"/>
                <w:noProof/>
              </w:rPr>
            </w:rPrChange>
          </w:rPr>
          <w:fldChar w:fldCharType="end"/>
        </w:r>
      </w:ins>
    </w:p>
    <w:p w14:paraId="186E779A" w14:textId="6D67A693" w:rsidR="00DA158A" w:rsidRPr="001E1B2F" w:rsidRDefault="00DA158A">
      <w:pPr>
        <w:pStyle w:val="TOC1"/>
        <w:tabs>
          <w:tab w:val="right" w:leader="dot" w:pos="9064"/>
        </w:tabs>
        <w:rPr>
          <w:ins w:id="699" w:author="PC07" w:date="2026-06-09T11:15:00Z"/>
          <w:rFonts w:asciiTheme="minorHAnsi" w:eastAsiaTheme="minorEastAsia" w:hAnsiTheme="minorHAnsi" w:cstheme="minorBidi"/>
          <w:noProof/>
          <w:sz w:val="22"/>
          <w:szCs w:val="22"/>
        </w:rPr>
      </w:pPr>
      <w:ins w:id="700" w:author="PC07" w:date="2026-06-09T11:15:00Z">
        <w:r w:rsidRPr="001E1B2F">
          <w:rPr>
            <w:rStyle w:val="Hyperlink"/>
            <w:noProof/>
            <w:color w:val="auto"/>
            <w:rPrChange w:id="701" w:author="Admin" w:date="2026-06-12T11:28:00Z" w16du:dateUtc="2026-06-12T04:28:00Z">
              <w:rPr>
                <w:rStyle w:val="Hyperlink"/>
                <w:noProof/>
              </w:rPr>
            </w:rPrChange>
          </w:rPr>
          <w:fldChar w:fldCharType="begin"/>
        </w:r>
        <w:r w:rsidRPr="001E1B2F">
          <w:rPr>
            <w:rStyle w:val="Hyperlink"/>
            <w:noProof/>
            <w:color w:val="auto"/>
            <w:rPrChange w:id="702" w:author="Admin" w:date="2026-06-12T11:28:00Z" w16du:dateUtc="2026-06-12T04:28:00Z">
              <w:rPr>
                <w:rStyle w:val="Hyperlink"/>
                <w:noProof/>
              </w:rPr>
            </w:rPrChange>
          </w:rPr>
          <w:instrText xml:space="preserve"> </w:instrText>
        </w:r>
        <w:r w:rsidRPr="001E1B2F">
          <w:rPr>
            <w:noProof/>
          </w:rPr>
          <w:instrText>HYPERLINK \l "_Toc231896191"</w:instrText>
        </w:r>
        <w:r w:rsidRPr="001E1B2F">
          <w:rPr>
            <w:rStyle w:val="Hyperlink"/>
            <w:noProof/>
            <w:color w:val="auto"/>
            <w:rPrChange w:id="703" w:author="Admin" w:date="2026-06-12T11:28:00Z" w16du:dateUtc="2026-06-12T04:28:00Z">
              <w:rPr>
                <w:rStyle w:val="Hyperlink"/>
                <w:noProof/>
              </w:rPr>
            </w:rPrChange>
          </w:rPr>
          <w:instrText xml:space="preserve"> </w:instrText>
        </w:r>
      </w:ins>
      <w:ins w:id="704" w:author="Admin" w:date="2026-06-12T10:51:00Z" w16du:dateUtc="2026-06-12T03:51:00Z">
        <w:r w:rsidR="00BE4B1D" w:rsidRPr="001E1B2F">
          <w:rPr>
            <w:rStyle w:val="Hyperlink"/>
            <w:noProof/>
            <w:color w:val="auto"/>
            <w:rPrChange w:id="705" w:author="Admin" w:date="2026-06-12T11:28:00Z" w16du:dateUtc="2026-06-12T04:28:00Z">
              <w:rPr>
                <w:rStyle w:val="Hyperlink"/>
                <w:noProof/>
              </w:rPr>
            </w:rPrChange>
          </w:rPr>
        </w:r>
      </w:ins>
      <w:ins w:id="706" w:author="PC07" w:date="2026-06-09T11:15:00Z">
        <w:r w:rsidRPr="001E1B2F">
          <w:rPr>
            <w:rStyle w:val="Hyperlink"/>
            <w:noProof/>
            <w:color w:val="auto"/>
            <w:rPrChange w:id="707" w:author="Admin" w:date="2026-06-12T11:28:00Z" w16du:dateUtc="2026-06-12T04:28:00Z">
              <w:rPr>
                <w:rStyle w:val="Hyperlink"/>
                <w:noProof/>
              </w:rPr>
            </w:rPrChange>
          </w:rPr>
          <w:fldChar w:fldCharType="separate"/>
        </w:r>
        <w:r w:rsidRPr="001E1B2F">
          <w:rPr>
            <w:rStyle w:val="Hyperlink"/>
            <w:noProof/>
            <w:color w:val="auto"/>
            <w:lang w:val="vi-VN"/>
            <w:rPrChange w:id="708" w:author="Admin" w:date="2026-06-12T11:28:00Z" w16du:dateUtc="2026-06-12T04:28:00Z">
              <w:rPr>
                <w:rStyle w:val="Hyperlink"/>
                <w:noProof/>
                <w:lang w:val="vi-VN"/>
              </w:rPr>
            </w:rPrChange>
          </w:rPr>
          <w:t xml:space="preserve">Điều 25. </w:t>
        </w:r>
        <w:r w:rsidRPr="001E1B2F">
          <w:rPr>
            <w:rStyle w:val="Hyperlink"/>
            <w:noProof/>
            <w:color w:val="auto"/>
            <w:rPrChange w:id="709" w:author="Admin" w:date="2026-06-12T11:28:00Z" w16du:dateUtc="2026-06-12T04:28:00Z">
              <w:rPr>
                <w:rStyle w:val="Hyperlink"/>
                <w:noProof/>
              </w:rPr>
            </w:rPrChange>
          </w:rPr>
          <w:t>Chấm dứt hợp đồng</w:t>
        </w:r>
        <w:r w:rsidRPr="001E1B2F">
          <w:rPr>
            <w:noProof/>
            <w:webHidden/>
          </w:rPr>
          <w:tab/>
        </w:r>
        <w:r w:rsidRPr="001E1B2F">
          <w:rPr>
            <w:noProof/>
            <w:webHidden/>
          </w:rPr>
          <w:fldChar w:fldCharType="begin"/>
        </w:r>
        <w:r w:rsidRPr="001E1B2F">
          <w:rPr>
            <w:noProof/>
            <w:webHidden/>
          </w:rPr>
          <w:instrText xml:space="preserve"> PAGEREF _Toc231896191 \h </w:instrText>
        </w:r>
      </w:ins>
      <w:r w:rsidRPr="001E1B2F">
        <w:rPr>
          <w:noProof/>
          <w:webHidden/>
        </w:rPr>
      </w:r>
      <w:r w:rsidRPr="001E1B2F">
        <w:rPr>
          <w:noProof/>
          <w:webHidden/>
        </w:rPr>
        <w:fldChar w:fldCharType="separate"/>
      </w:r>
      <w:ins w:id="710" w:author="Admin" w:date="2026-06-12T10:51:00Z" w16du:dateUtc="2026-06-12T03:51:00Z">
        <w:r w:rsidR="00BE4B1D" w:rsidRPr="001E1B2F">
          <w:rPr>
            <w:noProof/>
            <w:webHidden/>
          </w:rPr>
          <w:t>31</w:t>
        </w:r>
      </w:ins>
      <w:ins w:id="711" w:author="PC07" w:date="2026-06-09T11:15:00Z">
        <w:del w:id="712" w:author="Admin" w:date="2026-06-12T10:51:00Z" w16du:dateUtc="2026-06-12T03:51:00Z">
          <w:r w:rsidRPr="001E1B2F" w:rsidDel="00BE4B1D">
            <w:rPr>
              <w:noProof/>
              <w:webHidden/>
            </w:rPr>
            <w:delText>34</w:delText>
          </w:r>
        </w:del>
        <w:r w:rsidRPr="001E1B2F">
          <w:rPr>
            <w:noProof/>
            <w:webHidden/>
          </w:rPr>
          <w:fldChar w:fldCharType="end"/>
        </w:r>
        <w:r w:rsidRPr="001E1B2F">
          <w:rPr>
            <w:rStyle w:val="Hyperlink"/>
            <w:noProof/>
            <w:color w:val="auto"/>
            <w:rPrChange w:id="713" w:author="Admin" w:date="2026-06-12T11:28:00Z" w16du:dateUtc="2026-06-12T04:28:00Z">
              <w:rPr>
                <w:rStyle w:val="Hyperlink"/>
                <w:noProof/>
              </w:rPr>
            </w:rPrChange>
          </w:rPr>
          <w:fldChar w:fldCharType="end"/>
        </w:r>
      </w:ins>
    </w:p>
    <w:p w14:paraId="60EF1587" w14:textId="15846192" w:rsidR="00DA158A" w:rsidRPr="001E1B2F" w:rsidRDefault="00DA158A">
      <w:pPr>
        <w:pStyle w:val="TOC1"/>
        <w:tabs>
          <w:tab w:val="right" w:leader="dot" w:pos="9064"/>
        </w:tabs>
        <w:rPr>
          <w:ins w:id="714" w:author="PC07" w:date="2026-06-09T11:15:00Z"/>
          <w:rFonts w:asciiTheme="minorHAnsi" w:eastAsiaTheme="minorEastAsia" w:hAnsiTheme="minorHAnsi" w:cstheme="minorBidi"/>
          <w:noProof/>
          <w:sz w:val="22"/>
          <w:szCs w:val="22"/>
        </w:rPr>
      </w:pPr>
      <w:ins w:id="715" w:author="PC07" w:date="2026-06-09T11:15:00Z">
        <w:r w:rsidRPr="001E1B2F">
          <w:rPr>
            <w:rStyle w:val="Hyperlink"/>
            <w:noProof/>
            <w:color w:val="auto"/>
            <w:rPrChange w:id="716" w:author="Admin" w:date="2026-06-12T11:28:00Z" w16du:dateUtc="2026-06-12T04:28:00Z">
              <w:rPr>
                <w:rStyle w:val="Hyperlink"/>
                <w:noProof/>
              </w:rPr>
            </w:rPrChange>
          </w:rPr>
          <w:fldChar w:fldCharType="begin"/>
        </w:r>
        <w:r w:rsidRPr="001E1B2F">
          <w:rPr>
            <w:rStyle w:val="Hyperlink"/>
            <w:noProof/>
            <w:color w:val="auto"/>
            <w:rPrChange w:id="717" w:author="Admin" w:date="2026-06-12T11:28:00Z" w16du:dateUtc="2026-06-12T04:28:00Z">
              <w:rPr>
                <w:rStyle w:val="Hyperlink"/>
                <w:noProof/>
              </w:rPr>
            </w:rPrChange>
          </w:rPr>
          <w:instrText xml:space="preserve"> </w:instrText>
        </w:r>
        <w:r w:rsidRPr="001E1B2F">
          <w:rPr>
            <w:noProof/>
          </w:rPr>
          <w:instrText>HYPERLINK \l "_Toc231896192"</w:instrText>
        </w:r>
        <w:r w:rsidRPr="001E1B2F">
          <w:rPr>
            <w:rStyle w:val="Hyperlink"/>
            <w:noProof/>
            <w:color w:val="auto"/>
            <w:rPrChange w:id="718" w:author="Admin" w:date="2026-06-12T11:28:00Z" w16du:dateUtc="2026-06-12T04:28:00Z">
              <w:rPr>
                <w:rStyle w:val="Hyperlink"/>
                <w:noProof/>
              </w:rPr>
            </w:rPrChange>
          </w:rPr>
          <w:instrText xml:space="preserve"> </w:instrText>
        </w:r>
      </w:ins>
      <w:ins w:id="719" w:author="Admin" w:date="2026-06-12T10:51:00Z" w16du:dateUtc="2026-06-12T03:51:00Z">
        <w:r w:rsidR="00BE4B1D" w:rsidRPr="001E1B2F">
          <w:rPr>
            <w:rStyle w:val="Hyperlink"/>
            <w:noProof/>
            <w:color w:val="auto"/>
            <w:rPrChange w:id="720" w:author="Admin" w:date="2026-06-12T11:28:00Z" w16du:dateUtc="2026-06-12T04:28:00Z">
              <w:rPr>
                <w:rStyle w:val="Hyperlink"/>
                <w:noProof/>
              </w:rPr>
            </w:rPrChange>
          </w:rPr>
        </w:r>
      </w:ins>
      <w:ins w:id="721" w:author="PC07" w:date="2026-06-09T11:15:00Z">
        <w:r w:rsidRPr="001E1B2F">
          <w:rPr>
            <w:rStyle w:val="Hyperlink"/>
            <w:noProof/>
            <w:color w:val="auto"/>
            <w:rPrChange w:id="722" w:author="Admin" w:date="2026-06-12T11:28:00Z" w16du:dateUtc="2026-06-12T04:28:00Z">
              <w:rPr>
                <w:rStyle w:val="Hyperlink"/>
                <w:noProof/>
              </w:rPr>
            </w:rPrChange>
          </w:rPr>
          <w:fldChar w:fldCharType="separate"/>
        </w:r>
        <w:r w:rsidRPr="001E1B2F">
          <w:rPr>
            <w:rStyle w:val="Hyperlink"/>
            <w:noProof/>
            <w:color w:val="auto"/>
            <w:lang w:val="pl-PL"/>
            <w:rPrChange w:id="723" w:author="Admin" w:date="2026-06-12T11:28:00Z" w16du:dateUtc="2026-06-12T04:28:00Z">
              <w:rPr>
                <w:rStyle w:val="Hyperlink"/>
                <w:noProof/>
                <w:lang w:val="pl-PL"/>
              </w:rPr>
            </w:rPrChange>
          </w:rPr>
          <w:t xml:space="preserve">Điều </w:t>
        </w:r>
        <w:r w:rsidRPr="001E1B2F">
          <w:rPr>
            <w:rStyle w:val="Hyperlink"/>
            <w:noProof/>
            <w:color w:val="auto"/>
            <w:lang w:val="vi-VN"/>
            <w:rPrChange w:id="724" w:author="Admin" w:date="2026-06-12T11:28:00Z" w16du:dateUtc="2026-06-12T04:28:00Z">
              <w:rPr>
                <w:rStyle w:val="Hyperlink"/>
                <w:noProof/>
                <w:lang w:val="vi-VN"/>
              </w:rPr>
            </w:rPrChange>
          </w:rPr>
          <w:t>27</w:t>
        </w:r>
        <w:r w:rsidRPr="001E1B2F">
          <w:rPr>
            <w:rStyle w:val="Hyperlink"/>
            <w:noProof/>
            <w:color w:val="auto"/>
            <w:lang w:val="pl-PL"/>
            <w:rPrChange w:id="725" w:author="Admin" w:date="2026-06-12T11:28:00Z" w16du:dateUtc="2026-06-12T04:28:00Z">
              <w:rPr>
                <w:rStyle w:val="Hyperlink"/>
                <w:noProof/>
                <w:lang w:val="pl-PL"/>
              </w:rPr>
            </w:rPrChange>
          </w:rPr>
          <w:t xml:space="preserve">. </w:t>
        </w:r>
        <w:r w:rsidRPr="001E1B2F">
          <w:rPr>
            <w:rStyle w:val="Hyperlink"/>
            <w:noProof/>
            <w:color w:val="auto"/>
            <w:rPrChange w:id="726" w:author="Admin" w:date="2026-06-12T11:28:00Z" w16du:dateUtc="2026-06-12T04:28:00Z">
              <w:rPr>
                <w:rStyle w:val="Hyperlink"/>
                <w:noProof/>
              </w:rPr>
            </w:rPrChange>
          </w:rPr>
          <w:t>Điều khoản chung</w:t>
        </w:r>
        <w:r w:rsidRPr="001E1B2F">
          <w:rPr>
            <w:noProof/>
            <w:webHidden/>
          </w:rPr>
          <w:tab/>
        </w:r>
        <w:r w:rsidRPr="001E1B2F">
          <w:rPr>
            <w:noProof/>
            <w:webHidden/>
          </w:rPr>
          <w:fldChar w:fldCharType="begin"/>
        </w:r>
        <w:r w:rsidRPr="001E1B2F">
          <w:rPr>
            <w:noProof/>
            <w:webHidden/>
          </w:rPr>
          <w:instrText xml:space="preserve"> PAGEREF _Toc231896192 \h </w:instrText>
        </w:r>
      </w:ins>
      <w:r w:rsidRPr="001E1B2F">
        <w:rPr>
          <w:noProof/>
          <w:webHidden/>
        </w:rPr>
      </w:r>
      <w:r w:rsidRPr="001E1B2F">
        <w:rPr>
          <w:noProof/>
          <w:webHidden/>
        </w:rPr>
        <w:fldChar w:fldCharType="separate"/>
      </w:r>
      <w:ins w:id="727" w:author="Admin" w:date="2026-06-12T10:51:00Z" w16du:dateUtc="2026-06-12T03:51:00Z">
        <w:r w:rsidR="00BE4B1D" w:rsidRPr="001E1B2F">
          <w:rPr>
            <w:noProof/>
            <w:webHidden/>
          </w:rPr>
          <w:t>32</w:t>
        </w:r>
      </w:ins>
      <w:ins w:id="728" w:author="PC07" w:date="2026-06-09T11:15:00Z">
        <w:del w:id="729" w:author="Admin" w:date="2026-06-12T10:51:00Z" w16du:dateUtc="2026-06-12T03:51:00Z">
          <w:r w:rsidRPr="001E1B2F" w:rsidDel="00BE4B1D">
            <w:rPr>
              <w:noProof/>
              <w:webHidden/>
            </w:rPr>
            <w:delText>35</w:delText>
          </w:r>
        </w:del>
        <w:r w:rsidRPr="001E1B2F">
          <w:rPr>
            <w:noProof/>
            <w:webHidden/>
          </w:rPr>
          <w:fldChar w:fldCharType="end"/>
        </w:r>
        <w:r w:rsidRPr="001E1B2F">
          <w:rPr>
            <w:rStyle w:val="Hyperlink"/>
            <w:noProof/>
            <w:color w:val="auto"/>
            <w:rPrChange w:id="730" w:author="Admin" w:date="2026-06-12T11:28:00Z" w16du:dateUtc="2026-06-12T04:28:00Z">
              <w:rPr>
                <w:rStyle w:val="Hyperlink"/>
                <w:noProof/>
              </w:rPr>
            </w:rPrChange>
          </w:rPr>
          <w:fldChar w:fldCharType="end"/>
        </w:r>
      </w:ins>
    </w:p>
    <w:p w14:paraId="0DC567B9" w14:textId="77777777" w:rsidR="00354919" w:rsidRPr="001E1B2F" w:rsidDel="00DA158A" w:rsidRDefault="00354919">
      <w:pPr>
        <w:pStyle w:val="TOC1"/>
        <w:tabs>
          <w:tab w:val="right" w:leader="dot" w:pos="9064"/>
        </w:tabs>
        <w:rPr>
          <w:del w:id="731" w:author="PC07" w:date="2026-06-09T11:15:00Z"/>
          <w:rFonts w:asciiTheme="minorHAnsi" w:eastAsiaTheme="minorEastAsia" w:hAnsiTheme="minorHAnsi" w:cstheme="minorBidi"/>
          <w:noProof/>
          <w:sz w:val="22"/>
          <w:szCs w:val="22"/>
        </w:rPr>
      </w:pPr>
      <w:del w:id="732" w:author="PC07" w:date="2026-06-09T11:15:00Z">
        <w:r w:rsidRPr="001E1B2F" w:rsidDel="00DA158A">
          <w:rPr>
            <w:noProof/>
            <w:rPrChange w:id="733" w:author="Admin" w:date="2026-06-12T11:28:00Z" w16du:dateUtc="2026-06-12T04:28:00Z">
              <w:rPr>
                <w:rStyle w:val="Hyperlink"/>
                <w:noProof/>
              </w:rPr>
            </w:rPrChange>
          </w:rPr>
          <w:delText>DANH MỤC CÁC CHỮ VIẾT TẮT</w:delText>
        </w:r>
        <w:r w:rsidRPr="001E1B2F" w:rsidDel="00DA158A">
          <w:rPr>
            <w:noProof/>
            <w:webHidden/>
          </w:rPr>
          <w:tab/>
          <w:delText>5</w:delText>
        </w:r>
      </w:del>
    </w:p>
    <w:p w14:paraId="6928D01D" w14:textId="77777777" w:rsidR="00354919" w:rsidRPr="001E1B2F" w:rsidDel="00DA158A" w:rsidRDefault="00354919">
      <w:pPr>
        <w:pStyle w:val="TOC1"/>
        <w:tabs>
          <w:tab w:val="right" w:leader="dot" w:pos="9064"/>
        </w:tabs>
        <w:rPr>
          <w:del w:id="734" w:author="PC07" w:date="2026-06-09T11:15:00Z"/>
          <w:rFonts w:asciiTheme="minorHAnsi" w:eastAsiaTheme="minorEastAsia" w:hAnsiTheme="minorHAnsi" w:cstheme="minorBidi"/>
          <w:noProof/>
          <w:sz w:val="22"/>
          <w:szCs w:val="22"/>
        </w:rPr>
      </w:pPr>
      <w:del w:id="735" w:author="PC07" w:date="2026-06-09T11:15:00Z">
        <w:r w:rsidRPr="001E1B2F" w:rsidDel="00DA158A">
          <w:rPr>
            <w:noProof/>
            <w:rPrChange w:id="736" w:author="Admin" w:date="2026-06-12T11:28:00Z" w16du:dateUtc="2026-06-12T04:28:00Z">
              <w:rPr>
                <w:rStyle w:val="Hyperlink"/>
                <w:noProof/>
                <w:lang w:val="vi-VN"/>
              </w:rPr>
            </w:rPrChange>
          </w:rPr>
          <w:delText>PHẦN 1. THÔNG TIN GIAO DỊCH</w:delText>
        </w:r>
        <w:r w:rsidRPr="001E1B2F" w:rsidDel="00DA158A">
          <w:rPr>
            <w:noProof/>
            <w:webHidden/>
          </w:rPr>
          <w:tab/>
          <w:delText>6</w:delText>
        </w:r>
      </w:del>
    </w:p>
    <w:p w14:paraId="5DC4D34E" w14:textId="77777777" w:rsidR="00354919" w:rsidRPr="001E1B2F" w:rsidDel="00DA158A" w:rsidRDefault="00354919">
      <w:pPr>
        <w:pStyle w:val="TOC1"/>
        <w:tabs>
          <w:tab w:val="right" w:leader="dot" w:pos="9064"/>
        </w:tabs>
        <w:rPr>
          <w:del w:id="737" w:author="PC07" w:date="2026-06-09T11:15:00Z"/>
          <w:rFonts w:asciiTheme="minorHAnsi" w:eastAsiaTheme="minorEastAsia" w:hAnsiTheme="minorHAnsi" w:cstheme="minorBidi"/>
          <w:noProof/>
          <w:sz w:val="22"/>
          <w:szCs w:val="22"/>
        </w:rPr>
      </w:pPr>
      <w:del w:id="738" w:author="PC07" w:date="2026-06-09T11:15:00Z">
        <w:r w:rsidRPr="001E1B2F" w:rsidDel="00DA158A">
          <w:rPr>
            <w:noProof/>
            <w:rPrChange w:id="739" w:author="Admin" w:date="2026-06-12T11:28:00Z" w16du:dateUtc="2026-06-12T04:28:00Z">
              <w:rPr>
                <w:rStyle w:val="Hyperlink"/>
                <w:noProof/>
                <w:lang w:val="vi-VN"/>
              </w:rPr>
            </w:rPrChange>
          </w:rPr>
          <w:delText>PHẦN 2. CÁC CĂN CỨ GIAO KẾT HỢP ĐỒNG</w:delText>
        </w:r>
        <w:r w:rsidRPr="001E1B2F" w:rsidDel="00DA158A">
          <w:rPr>
            <w:noProof/>
            <w:webHidden/>
          </w:rPr>
          <w:tab/>
          <w:delText>7</w:delText>
        </w:r>
      </w:del>
    </w:p>
    <w:p w14:paraId="62EB5151" w14:textId="77777777" w:rsidR="00354919" w:rsidRPr="001E1B2F" w:rsidDel="00DA158A" w:rsidRDefault="00354919">
      <w:pPr>
        <w:pStyle w:val="TOC1"/>
        <w:tabs>
          <w:tab w:val="right" w:leader="dot" w:pos="9064"/>
        </w:tabs>
        <w:rPr>
          <w:del w:id="740" w:author="PC07" w:date="2026-06-09T11:15:00Z"/>
          <w:rFonts w:asciiTheme="minorHAnsi" w:eastAsiaTheme="minorEastAsia" w:hAnsiTheme="minorHAnsi" w:cstheme="minorBidi"/>
          <w:noProof/>
          <w:sz w:val="22"/>
          <w:szCs w:val="22"/>
        </w:rPr>
      </w:pPr>
      <w:del w:id="741" w:author="PC07" w:date="2026-06-09T11:15:00Z">
        <w:r w:rsidRPr="001E1B2F" w:rsidDel="00DA158A">
          <w:rPr>
            <w:noProof/>
            <w:rPrChange w:id="742" w:author="Admin" w:date="2026-06-12T11:28:00Z" w16du:dateUtc="2026-06-12T04:28:00Z">
              <w:rPr>
                <w:rStyle w:val="Hyperlink"/>
                <w:noProof/>
                <w:lang w:val="de-DE"/>
              </w:rPr>
            </w:rPrChange>
          </w:rPr>
          <w:delText>PHẦN 3. ĐIỀU KIỆN CHUNG CỦA HỢP ĐỒNG</w:delText>
        </w:r>
        <w:r w:rsidRPr="001E1B2F" w:rsidDel="00DA158A">
          <w:rPr>
            <w:noProof/>
            <w:webHidden/>
          </w:rPr>
          <w:tab/>
          <w:delText>8</w:delText>
        </w:r>
      </w:del>
    </w:p>
    <w:p w14:paraId="789B8589" w14:textId="77777777" w:rsidR="00354919" w:rsidRPr="001E1B2F" w:rsidDel="00DA158A" w:rsidRDefault="00354919">
      <w:pPr>
        <w:pStyle w:val="TOC1"/>
        <w:tabs>
          <w:tab w:val="left" w:pos="1764"/>
          <w:tab w:val="right" w:leader="dot" w:pos="9064"/>
        </w:tabs>
        <w:rPr>
          <w:del w:id="743" w:author="PC07" w:date="2026-06-09T11:15:00Z"/>
          <w:rFonts w:asciiTheme="minorHAnsi" w:eastAsiaTheme="minorEastAsia" w:hAnsiTheme="minorHAnsi" w:cstheme="minorBidi"/>
          <w:noProof/>
          <w:sz w:val="22"/>
          <w:szCs w:val="22"/>
        </w:rPr>
      </w:pPr>
      <w:del w:id="744" w:author="PC07" w:date="2026-06-09T11:15:00Z">
        <w:r w:rsidRPr="001E1B2F" w:rsidDel="00DA158A">
          <w:rPr>
            <w:noProof/>
            <w:rPrChange w:id="745" w:author="Admin" w:date="2026-06-12T11:28:00Z" w16du:dateUtc="2026-06-12T04:28:00Z">
              <w:rPr>
                <w:rStyle w:val="Hyperlink"/>
                <w:noProof/>
                <w:lang w:val="vi-VN"/>
              </w:rPr>
            </w:rPrChange>
          </w:rPr>
          <w:delText>Điều 1.</w:delText>
        </w:r>
        <w:r w:rsidRPr="001E1B2F" w:rsidDel="00DA158A">
          <w:rPr>
            <w:rFonts w:asciiTheme="minorHAnsi" w:eastAsiaTheme="minorEastAsia" w:hAnsiTheme="minorHAnsi" w:cstheme="minorBidi"/>
            <w:noProof/>
            <w:sz w:val="22"/>
            <w:szCs w:val="22"/>
          </w:rPr>
          <w:tab/>
        </w:r>
        <w:r w:rsidRPr="001E1B2F" w:rsidDel="00DA158A">
          <w:rPr>
            <w:noProof/>
            <w:rPrChange w:id="746" w:author="Admin" w:date="2026-06-12T11:28:00Z" w16du:dateUtc="2026-06-12T04:28:00Z">
              <w:rPr>
                <w:rStyle w:val="Hyperlink"/>
                <w:noProof/>
              </w:rPr>
            </w:rPrChange>
          </w:rPr>
          <w:delText>Giải thích từ ngữ</w:delText>
        </w:r>
        <w:r w:rsidRPr="001E1B2F" w:rsidDel="00DA158A">
          <w:rPr>
            <w:noProof/>
            <w:webHidden/>
          </w:rPr>
          <w:tab/>
          <w:delText>8</w:delText>
        </w:r>
      </w:del>
    </w:p>
    <w:p w14:paraId="015ED54E" w14:textId="77777777" w:rsidR="00354919" w:rsidRPr="001E1B2F" w:rsidDel="00DA158A" w:rsidRDefault="00354919">
      <w:pPr>
        <w:pStyle w:val="TOC1"/>
        <w:tabs>
          <w:tab w:val="left" w:pos="1764"/>
          <w:tab w:val="right" w:leader="dot" w:pos="9064"/>
        </w:tabs>
        <w:rPr>
          <w:del w:id="747" w:author="PC07" w:date="2026-06-09T11:15:00Z"/>
          <w:rFonts w:asciiTheme="minorHAnsi" w:eastAsiaTheme="minorEastAsia" w:hAnsiTheme="minorHAnsi" w:cstheme="minorBidi"/>
          <w:noProof/>
          <w:sz w:val="22"/>
          <w:szCs w:val="22"/>
        </w:rPr>
      </w:pPr>
      <w:del w:id="748" w:author="PC07" w:date="2026-06-09T11:15:00Z">
        <w:r w:rsidRPr="001E1B2F" w:rsidDel="00DA158A">
          <w:rPr>
            <w:noProof/>
            <w:rPrChange w:id="749" w:author="Admin" w:date="2026-06-12T11:28:00Z" w16du:dateUtc="2026-06-12T04:28:00Z">
              <w:rPr>
                <w:rStyle w:val="Hyperlink"/>
                <w:noProof/>
                <w:lang w:val="vi-VN"/>
              </w:rPr>
            </w:rPrChange>
          </w:rPr>
          <w:delText>Điều 2.</w:delText>
        </w:r>
        <w:r w:rsidRPr="001E1B2F" w:rsidDel="00DA158A">
          <w:rPr>
            <w:rFonts w:asciiTheme="minorHAnsi" w:eastAsiaTheme="minorEastAsia" w:hAnsiTheme="minorHAnsi" w:cstheme="minorBidi"/>
            <w:noProof/>
            <w:sz w:val="22"/>
            <w:szCs w:val="22"/>
          </w:rPr>
          <w:tab/>
        </w:r>
        <w:r w:rsidRPr="001E1B2F" w:rsidDel="00DA158A">
          <w:rPr>
            <w:noProof/>
            <w:rPrChange w:id="750" w:author="Admin" w:date="2026-06-12T11:28:00Z" w16du:dateUtc="2026-06-12T04:28:00Z">
              <w:rPr>
                <w:rStyle w:val="Hyperlink"/>
                <w:iCs/>
                <w:noProof/>
                <w:lang w:val="de-DE"/>
              </w:rPr>
            </w:rPrChange>
          </w:rPr>
          <w:delText>Hình thức giá</w:delText>
        </w:r>
        <w:r w:rsidRPr="001E1B2F" w:rsidDel="00DA158A">
          <w:rPr>
            <w:noProof/>
            <w:rPrChange w:id="751" w:author="Admin" w:date="2026-06-12T11:28:00Z" w16du:dateUtc="2026-06-12T04:28:00Z">
              <w:rPr>
                <w:rStyle w:val="Hyperlink"/>
                <w:noProof/>
                <w:lang w:val="de-DE"/>
              </w:rPr>
            </w:rPrChange>
          </w:rPr>
          <w:delText xml:space="preserve"> hợp đồng</w:delText>
        </w:r>
        <w:r w:rsidRPr="001E1B2F" w:rsidDel="00DA158A">
          <w:rPr>
            <w:noProof/>
            <w:webHidden/>
          </w:rPr>
          <w:tab/>
          <w:delText>9</w:delText>
        </w:r>
      </w:del>
    </w:p>
    <w:p w14:paraId="2E29C09E" w14:textId="77777777" w:rsidR="00354919" w:rsidRPr="001E1B2F" w:rsidDel="00DA158A" w:rsidRDefault="00354919">
      <w:pPr>
        <w:pStyle w:val="TOC1"/>
        <w:tabs>
          <w:tab w:val="left" w:pos="1764"/>
          <w:tab w:val="right" w:leader="dot" w:pos="9064"/>
        </w:tabs>
        <w:rPr>
          <w:del w:id="752" w:author="PC07" w:date="2026-06-09T11:15:00Z"/>
          <w:rFonts w:asciiTheme="minorHAnsi" w:eastAsiaTheme="minorEastAsia" w:hAnsiTheme="minorHAnsi" w:cstheme="minorBidi"/>
          <w:noProof/>
          <w:sz w:val="22"/>
          <w:szCs w:val="22"/>
        </w:rPr>
      </w:pPr>
      <w:del w:id="753" w:author="PC07" w:date="2026-06-09T11:15:00Z">
        <w:r w:rsidRPr="001E1B2F" w:rsidDel="00DA158A">
          <w:rPr>
            <w:noProof/>
            <w:rPrChange w:id="754" w:author="Admin" w:date="2026-06-12T11:28:00Z" w16du:dateUtc="2026-06-12T04:28:00Z">
              <w:rPr>
                <w:rStyle w:val="Hyperlink"/>
                <w:noProof/>
                <w:lang w:val="vi-VN"/>
              </w:rPr>
            </w:rPrChange>
          </w:rPr>
          <w:delText>Điều 3.</w:delText>
        </w:r>
        <w:r w:rsidRPr="001E1B2F" w:rsidDel="00DA158A">
          <w:rPr>
            <w:rFonts w:asciiTheme="minorHAnsi" w:eastAsiaTheme="minorEastAsia" w:hAnsiTheme="minorHAnsi" w:cstheme="minorBidi"/>
            <w:noProof/>
            <w:sz w:val="22"/>
            <w:szCs w:val="22"/>
          </w:rPr>
          <w:tab/>
        </w:r>
        <w:r w:rsidRPr="001E1B2F" w:rsidDel="00DA158A">
          <w:rPr>
            <w:noProof/>
            <w:rPrChange w:id="755" w:author="Admin" w:date="2026-06-12T11:28:00Z" w16du:dateUtc="2026-06-12T04:28:00Z">
              <w:rPr>
                <w:rStyle w:val="Hyperlink"/>
                <w:noProof/>
              </w:rPr>
            </w:rPrChange>
          </w:rPr>
          <w:delText>Hồ sơ hợp đồng và thứ tự ưu tiên</w:delText>
        </w:r>
        <w:r w:rsidRPr="001E1B2F" w:rsidDel="00DA158A">
          <w:rPr>
            <w:noProof/>
            <w:webHidden/>
          </w:rPr>
          <w:tab/>
          <w:delText>9</w:delText>
        </w:r>
      </w:del>
    </w:p>
    <w:p w14:paraId="12CF387B" w14:textId="77777777" w:rsidR="00354919" w:rsidRPr="001E1B2F" w:rsidDel="00DA158A" w:rsidRDefault="00354919">
      <w:pPr>
        <w:pStyle w:val="TOC1"/>
        <w:tabs>
          <w:tab w:val="left" w:pos="1764"/>
          <w:tab w:val="right" w:leader="dot" w:pos="9064"/>
        </w:tabs>
        <w:rPr>
          <w:del w:id="756" w:author="PC07" w:date="2026-06-09T11:15:00Z"/>
          <w:rFonts w:asciiTheme="minorHAnsi" w:eastAsiaTheme="minorEastAsia" w:hAnsiTheme="minorHAnsi" w:cstheme="minorBidi"/>
          <w:noProof/>
          <w:sz w:val="22"/>
          <w:szCs w:val="22"/>
        </w:rPr>
      </w:pPr>
      <w:del w:id="757" w:author="PC07" w:date="2026-06-09T11:15:00Z">
        <w:r w:rsidRPr="001E1B2F" w:rsidDel="00DA158A">
          <w:rPr>
            <w:noProof/>
            <w:rPrChange w:id="758" w:author="Admin" w:date="2026-06-12T11:28:00Z" w16du:dateUtc="2026-06-12T04:28:00Z">
              <w:rPr>
                <w:rStyle w:val="Hyperlink"/>
                <w:noProof/>
                <w:lang w:val="vi-VN"/>
              </w:rPr>
            </w:rPrChange>
          </w:rPr>
          <w:delText>Điều 4.</w:delText>
        </w:r>
        <w:r w:rsidRPr="001E1B2F" w:rsidDel="00DA158A">
          <w:rPr>
            <w:rFonts w:asciiTheme="minorHAnsi" w:eastAsiaTheme="minorEastAsia" w:hAnsiTheme="minorHAnsi" w:cstheme="minorBidi"/>
            <w:noProof/>
            <w:sz w:val="22"/>
            <w:szCs w:val="22"/>
          </w:rPr>
          <w:tab/>
        </w:r>
        <w:r w:rsidRPr="001E1B2F" w:rsidDel="00DA158A">
          <w:rPr>
            <w:noProof/>
            <w:rPrChange w:id="759" w:author="Admin" w:date="2026-06-12T11:28:00Z" w16du:dateUtc="2026-06-12T04:28:00Z">
              <w:rPr>
                <w:rStyle w:val="Hyperlink"/>
                <w:noProof/>
              </w:rPr>
            </w:rPrChange>
          </w:rPr>
          <w:delText>Trao đổi thông tin</w:delText>
        </w:r>
        <w:r w:rsidRPr="001E1B2F" w:rsidDel="00DA158A">
          <w:rPr>
            <w:noProof/>
            <w:webHidden/>
          </w:rPr>
          <w:tab/>
          <w:delText>9</w:delText>
        </w:r>
      </w:del>
    </w:p>
    <w:p w14:paraId="32B685D0" w14:textId="77777777" w:rsidR="00354919" w:rsidRPr="001E1B2F" w:rsidDel="00DA158A" w:rsidRDefault="00354919">
      <w:pPr>
        <w:pStyle w:val="TOC1"/>
        <w:tabs>
          <w:tab w:val="left" w:pos="1764"/>
          <w:tab w:val="right" w:leader="dot" w:pos="9064"/>
        </w:tabs>
        <w:rPr>
          <w:del w:id="760" w:author="PC07" w:date="2026-06-09T11:15:00Z"/>
          <w:rFonts w:asciiTheme="minorHAnsi" w:eastAsiaTheme="minorEastAsia" w:hAnsiTheme="minorHAnsi" w:cstheme="minorBidi"/>
          <w:noProof/>
          <w:sz w:val="22"/>
          <w:szCs w:val="22"/>
        </w:rPr>
      </w:pPr>
      <w:del w:id="761" w:author="PC07" w:date="2026-06-09T11:15:00Z">
        <w:r w:rsidRPr="001E1B2F" w:rsidDel="00DA158A">
          <w:rPr>
            <w:noProof/>
            <w:rPrChange w:id="762" w:author="Admin" w:date="2026-06-12T11:28:00Z" w16du:dateUtc="2026-06-12T04:28:00Z">
              <w:rPr>
                <w:rStyle w:val="Hyperlink"/>
                <w:noProof/>
                <w:lang w:val="vi-VN"/>
              </w:rPr>
            </w:rPrChange>
          </w:rPr>
          <w:delText>Điều 5.</w:delText>
        </w:r>
        <w:r w:rsidRPr="001E1B2F" w:rsidDel="00DA158A">
          <w:rPr>
            <w:rFonts w:asciiTheme="minorHAnsi" w:eastAsiaTheme="minorEastAsia" w:hAnsiTheme="minorHAnsi" w:cstheme="minorBidi"/>
            <w:noProof/>
            <w:sz w:val="22"/>
            <w:szCs w:val="22"/>
          </w:rPr>
          <w:tab/>
        </w:r>
        <w:r w:rsidRPr="001E1B2F" w:rsidDel="00DA158A">
          <w:rPr>
            <w:noProof/>
            <w:rPrChange w:id="763" w:author="Admin" w:date="2026-06-12T11:28:00Z" w16du:dateUtc="2026-06-12T04:28:00Z">
              <w:rPr>
                <w:rStyle w:val="Hyperlink"/>
                <w:noProof/>
              </w:rPr>
            </w:rPrChange>
          </w:rPr>
          <w:delText>Luật áp dụng và ngôn ngữ sử dụng trong hợp đồng</w:delText>
        </w:r>
        <w:r w:rsidRPr="001E1B2F" w:rsidDel="00DA158A">
          <w:rPr>
            <w:noProof/>
            <w:webHidden/>
          </w:rPr>
          <w:tab/>
          <w:delText>9</w:delText>
        </w:r>
      </w:del>
    </w:p>
    <w:p w14:paraId="1F384475" w14:textId="77777777" w:rsidR="00354919" w:rsidRPr="001E1B2F" w:rsidDel="00DA158A" w:rsidRDefault="00354919">
      <w:pPr>
        <w:pStyle w:val="TOC1"/>
        <w:tabs>
          <w:tab w:val="left" w:pos="1764"/>
          <w:tab w:val="right" w:leader="dot" w:pos="9064"/>
        </w:tabs>
        <w:rPr>
          <w:del w:id="764" w:author="PC07" w:date="2026-06-09T11:15:00Z"/>
          <w:rFonts w:asciiTheme="minorHAnsi" w:eastAsiaTheme="minorEastAsia" w:hAnsiTheme="minorHAnsi" w:cstheme="minorBidi"/>
          <w:noProof/>
          <w:sz w:val="22"/>
          <w:szCs w:val="22"/>
        </w:rPr>
      </w:pPr>
      <w:del w:id="765" w:author="PC07" w:date="2026-06-09T11:15:00Z">
        <w:r w:rsidRPr="001E1B2F" w:rsidDel="00DA158A">
          <w:rPr>
            <w:noProof/>
            <w:rPrChange w:id="766" w:author="Admin" w:date="2026-06-12T11:28:00Z" w16du:dateUtc="2026-06-12T04:28:00Z">
              <w:rPr>
                <w:rStyle w:val="Hyperlink"/>
                <w:noProof/>
                <w:lang w:val="vi-VN"/>
              </w:rPr>
            </w:rPrChange>
          </w:rPr>
          <w:delText>Điều 6.</w:delText>
        </w:r>
        <w:r w:rsidRPr="001E1B2F" w:rsidDel="00DA158A">
          <w:rPr>
            <w:rFonts w:asciiTheme="minorHAnsi" w:eastAsiaTheme="minorEastAsia" w:hAnsiTheme="minorHAnsi" w:cstheme="minorBidi"/>
            <w:noProof/>
            <w:sz w:val="22"/>
            <w:szCs w:val="22"/>
          </w:rPr>
          <w:tab/>
        </w:r>
        <w:r w:rsidRPr="001E1B2F" w:rsidDel="00DA158A">
          <w:rPr>
            <w:noProof/>
            <w:rPrChange w:id="767" w:author="Admin" w:date="2026-06-12T11:28:00Z" w16du:dateUtc="2026-06-12T04:28:00Z">
              <w:rPr>
                <w:rStyle w:val="Hyperlink"/>
                <w:noProof/>
              </w:rPr>
            </w:rPrChange>
          </w:rPr>
          <w:delText>Nội dung, khối lượng công việc và sản phẩm của hợp đồng</w:delText>
        </w:r>
        <w:r w:rsidRPr="001E1B2F" w:rsidDel="00DA158A">
          <w:rPr>
            <w:noProof/>
            <w:webHidden/>
          </w:rPr>
          <w:tab/>
          <w:delText>10</w:delText>
        </w:r>
      </w:del>
    </w:p>
    <w:p w14:paraId="4CA70E10" w14:textId="77777777" w:rsidR="00354919" w:rsidRPr="001E1B2F" w:rsidDel="00DA158A" w:rsidRDefault="00354919">
      <w:pPr>
        <w:pStyle w:val="TOC1"/>
        <w:tabs>
          <w:tab w:val="left" w:pos="1764"/>
          <w:tab w:val="right" w:leader="dot" w:pos="9064"/>
        </w:tabs>
        <w:rPr>
          <w:del w:id="768" w:author="PC07" w:date="2026-06-09T11:15:00Z"/>
          <w:rFonts w:asciiTheme="minorHAnsi" w:eastAsiaTheme="minorEastAsia" w:hAnsiTheme="minorHAnsi" w:cstheme="minorBidi"/>
          <w:noProof/>
          <w:sz w:val="22"/>
          <w:szCs w:val="22"/>
        </w:rPr>
      </w:pPr>
      <w:del w:id="769" w:author="PC07" w:date="2026-06-09T11:15:00Z">
        <w:r w:rsidRPr="001E1B2F" w:rsidDel="00DA158A">
          <w:rPr>
            <w:noProof/>
            <w:rPrChange w:id="770" w:author="Admin" w:date="2026-06-12T11:28:00Z" w16du:dateUtc="2026-06-12T04:28:00Z">
              <w:rPr>
                <w:rStyle w:val="Hyperlink"/>
                <w:noProof/>
                <w:lang w:val="vi-VN"/>
              </w:rPr>
            </w:rPrChange>
          </w:rPr>
          <w:delText>Điều 7.</w:delText>
        </w:r>
        <w:r w:rsidRPr="001E1B2F" w:rsidDel="00DA158A">
          <w:rPr>
            <w:rFonts w:asciiTheme="minorHAnsi" w:eastAsiaTheme="minorEastAsia" w:hAnsiTheme="minorHAnsi" w:cstheme="minorBidi"/>
            <w:noProof/>
            <w:sz w:val="22"/>
            <w:szCs w:val="22"/>
          </w:rPr>
          <w:tab/>
        </w:r>
        <w:r w:rsidRPr="001E1B2F" w:rsidDel="00DA158A">
          <w:rPr>
            <w:noProof/>
            <w:rPrChange w:id="771" w:author="Admin" w:date="2026-06-12T11:28:00Z" w16du:dateUtc="2026-06-12T04:28:00Z">
              <w:rPr>
                <w:rStyle w:val="Hyperlink"/>
                <w:noProof/>
              </w:rPr>
            </w:rPrChange>
          </w:rPr>
          <w:delText>Yêu cầu về chất lượng, số lượng sản phẩm</w:delText>
        </w:r>
        <w:r w:rsidRPr="001E1B2F" w:rsidDel="00DA158A">
          <w:rPr>
            <w:noProof/>
            <w:webHidden/>
          </w:rPr>
          <w:tab/>
          <w:delText>10</w:delText>
        </w:r>
      </w:del>
    </w:p>
    <w:p w14:paraId="3FD35DEE" w14:textId="77777777" w:rsidR="00354919" w:rsidRPr="001E1B2F" w:rsidDel="00DA158A" w:rsidRDefault="00354919">
      <w:pPr>
        <w:pStyle w:val="TOC1"/>
        <w:tabs>
          <w:tab w:val="left" w:pos="1764"/>
          <w:tab w:val="right" w:leader="dot" w:pos="9064"/>
        </w:tabs>
        <w:rPr>
          <w:del w:id="772" w:author="PC07" w:date="2026-06-09T11:15:00Z"/>
          <w:rFonts w:asciiTheme="minorHAnsi" w:eastAsiaTheme="minorEastAsia" w:hAnsiTheme="minorHAnsi" w:cstheme="minorBidi"/>
          <w:noProof/>
          <w:sz w:val="22"/>
          <w:szCs w:val="22"/>
        </w:rPr>
      </w:pPr>
      <w:del w:id="773" w:author="PC07" w:date="2026-06-09T11:15:00Z">
        <w:r w:rsidRPr="001E1B2F" w:rsidDel="00DA158A">
          <w:rPr>
            <w:noProof/>
            <w:rPrChange w:id="774" w:author="Admin" w:date="2026-06-12T11:28:00Z" w16du:dateUtc="2026-06-12T04:28:00Z">
              <w:rPr>
                <w:rStyle w:val="Hyperlink"/>
                <w:noProof/>
                <w:lang w:val="vi-VN"/>
              </w:rPr>
            </w:rPrChange>
          </w:rPr>
          <w:delText>Điều 8.</w:delText>
        </w:r>
        <w:r w:rsidRPr="001E1B2F" w:rsidDel="00DA158A">
          <w:rPr>
            <w:rFonts w:asciiTheme="minorHAnsi" w:eastAsiaTheme="minorEastAsia" w:hAnsiTheme="minorHAnsi" w:cstheme="minorBidi"/>
            <w:noProof/>
            <w:sz w:val="22"/>
            <w:szCs w:val="22"/>
          </w:rPr>
          <w:tab/>
        </w:r>
        <w:r w:rsidRPr="001E1B2F" w:rsidDel="00DA158A">
          <w:rPr>
            <w:noProof/>
            <w:rPrChange w:id="775" w:author="Admin" w:date="2026-06-12T11:28:00Z" w16du:dateUtc="2026-06-12T04:28:00Z">
              <w:rPr>
                <w:rStyle w:val="Hyperlink"/>
                <w:noProof/>
              </w:rPr>
            </w:rPrChange>
          </w:rPr>
          <w:delText>Căn cứ nghiệm thu sản phẩm</w:delText>
        </w:r>
        <w:r w:rsidRPr="001E1B2F" w:rsidDel="00DA158A">
          <w:rPr>
            <w:noProof/>
            <w:webHidden/>
          </w:rPr>
          <w:tab/>
          <w:delText>11</w:delText>
        </w:r>
      </w:del>
    </w:p>
    <w:p w14:paraId="2AC75B03" w14:textId="77777777" w:rsidR="00354919" w:rsidRPr="001E1B2F" w:rsidDel="00DA158A" w:rsidRDefault="00354919">
      <w:pPr>
        <w:pStyle w:val="TOC1"/>
        <w:tabs>
          <w:tab w:val="left" w:pos="1764"/>
          <w:tab w:val="right" w:leader="dot" w:pos="9064"/>
        </w:tabs>
        <w:rPr>
          <w:del w:id="776" w:author="PC07" w:date="2026-06-09T11:15:00Z"/>
          <w:rFonts w:asciiTheme="minorHAnsi" w:eastAsiaTheme="minorEastAsia" w:hAnsiTheme="minorHAnsi" w:cstheme="minorBidi"/>
          <w:noProof/>
          <w:sz w:val="22"/>
          <w:szCs w:val="22"/>
        </w:rPr>
      </w:pPr>
      <w:del w:id="777" w:author="PC07" w:date="2026-06-09T11:15:00Z">
        <w:r w:rsidRPr="001E1B2F" w:rsidDel="00DA158A">
          <w:rPr>
            <w:noProof/>
            <w:rPrChange w:id="778" w:author="Admin" w:date="2026-06-12T11:28:00Z" w16du:dateUtc="2026-06-12T04:28:00Z">
              <w:rPr>
                <w:rStyle w:val="Hyperlink"/>
                <w:noProof/>
                <w:lang w:val="vi-VN"/>
              </w:rPr>
            </w:rPrChange>
          </w:rPr>
          <w:delText>Điều 9.</w:delText>
        </w:r>
        <w:r w:rsidRPr="001E1B2F" w:rsidDel="00DA158A">
          <w:rPr>
            <w:rFonts w:asciiTheme="minorHAnsi" w:eastAsiaTheme="minorEastAsia" w:hAnsiTheme="minorHAnsi" w:cstheme="minorBidi"/>
            <w:noProof/>
            <w:sz w:val="22"/>
            <w:szCs w:val="22"/>
          </w:rPr>
          <w:tab/>
        </w:r>
        <w:r w:rsidRPr="001E1B2F" w:rsidDel="00DA158A">
          <w:rPr>
            <w:noProof/>
            <w:rPrChange w:id="779" w:author="Admin" w:date="2026-06-12T11:28:00Z" w16du:dateUtc="2026-06-12T04:28:00Z">
              <w:rPr>
                <w:rStyle w:val="Hyperlink"/>
                <w:noProof/>
                <w:lang w:val="vi-VN"/>
              </w:rPr>
            </w:rPrChange>
          </w:rPr>
          <w:delText>T</w:delText>
        </w:r>
        <w:r w:rsidRPr="001E1B2F" w:rsidDel="00DA158A">
          <w:rPr>
            <w:noProof/>
            <w:rPrChange w:id="780" w:author="Admin" w:date="2026-06-12T11:28:00Z" w16du:dateUtc="2026-06-12T04:28:00Z">
              <w:rPr>
                <w:rStyle w:val="Hyperlink"/>
                <w:noProof/>
              </w:rPr>
            </w:rPrChange>
          </w:rPr>
          <w:delText>hời gian và tiến độ thực hiện hợp đồng</w:delText>
        </w:r>
        <w:r w:rsidRPr="001E1B2F" w:rsidDel="00DA158A">
          <w:rPr>
            <w:noProof/>
            <w:webHidden/>
          </w:rPr>
          <w:tab/>
          <w:delText>11</w:delText>
        </w:r>
      </w:del>
    </w:p>
    <w:p w14:paraId="3CFB5CFA" w14:textId="77777777" w:rsidR="00354919" w:rsidRPr="001E1B2F" w:rsidDel="00DA158A" w:rsidRDefault="00354919">
      <w:pPr>
        <w:pStyle w:val="TOC1"/>
        <w:tabs>
          <w:tab w:val="left" w:pos="1904"/>
          <w:tab w:val="right" w:leader="dot" w:pos="9064"/>
        </w:tabs>
        <w:rPr>
          <w:del w:id="781" w:author="PC07" w:date="2026-06-09T11:15:00Z"/>
          <w:rFonts w:asciiTheme="minorHAnsi" w:eastAsiaTheme="minorEastAsia" w:hAnsiTheme="minorHAnsi" w:cstheme="minorBidi"/>
          <w:noProof/>
          <w:sz w:val="22"/>
          <w:szCs w:val="22"/>
        </w:rPr>
      </w:pPr>
      <w:del w:id="782" w:author="PC07" w:date="2026-06-09T11:15:00Z">
        <w:r w:rsidRPr="001E1B2F" w:rsidDel="00DA158A">
          <w:rPr>
            <w:noProof/>
            <w:rPrChange w:id="783" w:author="Admin" w:date="2026-06-12T11:28:00Z" w16du:dateUtc="2026-06-12T04:28:00Z">
              <w:rPr>
                <w:rStyle w:val="Hyperlink"/>
                <w:noProof/>
                <w:lang w:val="vi-VN"/>
              </w:rPr>
            </w:rPrChange>
          </w:rPr>
          <w:delText>Điều 10.</w:delText>
        </w:r>
        <w:r w:rsidRPr="001E1B2F" w:rsidDel="00DA158A">
          <w:rPr>
            <w:rFonts w:asciiTheme="minorHAnsi" w:eastAsiaTheme="minorEastAsia" w:hAnsiTheme="minorHAnsi" w:cstheme="minorBidi"/>
            <w:noProof/>
            <w:sz w:val="22"/>
            <w:szCs w:val="22"/>
          </w:rPr>
          <w:tab/>
        </w:r>
        <w:r w:rsidRPr="001E1B2F" w:rsidDel="00DA158A">
          <w:rPr>
            <w:noProof/>
            <w:rPrChange w:id="784" w:author="Admin" w:date="2026-06-12T11:28:00Z" w16du:dateUtc="2026-06-12T04:28:00Z">
              <w:rPr>
                <w:rStyle w:val="Hyperlink"/>
                <w:noProof/>
              </w:rPr>
            </w:rPrChange>
          </w:rPr>
          <w:delText>Giá hợp đồng</w:delText>
        </w:r>
        <w:r w:rsidRPr="001E1B2F" w:rsidDel="00DA158A">
          <w:rPr>
            <w:noProof/>
            <w:webHidden/>
          </w:rPr>
          <w:tab/>
          <w:delText>11</w:delText>
        </w:r>
      </w:del>
    </w:p>
    <w:p w14:paraId="122AC953" w14:textId="77777777" w:rsidR="00354919" w:rsidRPr="001E1B2F" w:rsidDel="00DA158A" w:rsidRDefault="00354919">
      <w:pPr>
        <w:pStyle w:val="TOC1"/>
        <w:tabs>
          <w:tab w:val="left" w:pos="1904"/>
          <w:tab w:val="right" w:leader="dot" w:pos="9064"/>
        </w:tabs>
        <w:rPr>
          <w:del w:id="785" w:author="PC07" w:date="2026-06-09T11:15:00Z"/>
          <w:rFonts w:asciiTheme="minorHAnsi" w:eastAsiaTheme="minorEastAsia" w:hAnsiTheme="minorHAnsi" w:cstheme="minorBidi"/>
          <w:noProof/>
          <w:sz w:val="22"/>
          <w:szCs w:val="22"/>
        </w:rPr>
      </w:pPr>
      <w:del w:id="786" w:author="PC07" w:date="2026-06-09T11:15:00Z">
        <w:r w:rsidRPr="001E1B2F" w:rsidDel="00DA158A">
          <w:rPr>
            <w:noProof/>
            <w:rPrChange w:id="787" w:author="Admin" w:date="2026-06-12T11:28:00Z" w16du:dateUtc="2026-06-12T04:28:00Z">
              <w:rPr>
                <w:rStyle w:val="Hyperlink"/>
                <w:noProof/>
                <w:lang w:val="vi-VN"/>
              </w:rPr>
            </w:rPrChange>
          </w:rPr>
          <w:delText>Điều 11.</w:delText>
        </w:r>
        <w:r w:rsidRPr="001E1B2F" w:rsidDel="00DA158A">
          <w:rPr>
            <w:rFonts w:asciiTheme="minorHAnsi" w:eastAsiaTheme="minorEastAsia" w:hAnsiTheme="minorHAnsi" w:cstheme="minorBidi"/>
            <w:noProof/>
            <w:sz w:val="22"/>
            <w:szCs w:val="22"/>
          </w:rPr>
          <w:tab/>
        </w:r>
        <w:r w:rsidRPr="001E1B2F" w:rsidDel="00DA158A">
          <w:rPr>
            <w:noProof/>
            <w:rPrChange w:id="788" w:author="Admin" w:date="2026-06-12T11:28:00Z" w16du:dateUtc="2026-06-12T04:28:00Z">
              <w:rPr>
                <w:rStyle w:val="Hyperlink"/>
                <w:noProof/>
                <w:lang w:val="vi-VN"/>
              </w:rPr>
            </w:rPrChange>
          </w:rPr>
          <w:delText>Tạm ứng và thanh toán</w:delText>
        </w:r>
        <w:r w:rsidRPr="001E1B2F" w:rsidDel="00DA158A">
          <w:rPr>
            <w:noProof/>
            <w:webHidden/>
          </w:rPr>
          <w:tab/>
          <w:delText>12</w:delText>
        </w:r>
      </w:del>
    </w:p>
    <w:p w14:paraId="0E7A3B37" w14:textId="77777777" w:rsidR="00354919" w:rsidRPr="001E1B2F" w:rsidDel="00DA158A" w:rsidRDefault="00354919">
      <w:pPr>
        <w:pStyle w:val="TOC1"/>
        <w:tabs>
          <w:tab w:val="left" w:pos="1904"/>
          <w:tab w:val="right" w:leader="dot" w:pos="9064"/>
        </w:tabs>
        <w:rPr>
          <w:del w:id="789" w:author="PC07" w:date="2026-06-09T11:15:00Z"/>
          <w:rFonts w:asciiTheme="minorHAnsi" w:eastAsiaTheme="minorEastAsia" w:hAnsiTheme="minorHAnsi" w:cstheme="minorBidi"/>
          <w:noProof/>
          <w:sz w:val="22"/>
          <w:szCs w:val="22"/>
        </w:rPr>
      </w:pPr>
      <w:del w:id="790" w:author="PC07" w:date="2026-06-09T11:15:00Z">
        <w:r w:rsidRPr="001E1B2F" w:rsidDel="00DA158A">
          <w:rPr>
            <w:noProof/>
            <w:rPrChange w:id="791" w:author="Admin" w:date="2026-06-12T11:28:00Z" w16du:dateUtc="2026-06-12T04:28:00Z">
              <w:rPr>
                <w:rStyle w:val="Hyperlink"/>
                <w:noProof/>
                <w:lang w:val="vi-VN"/>
              </w:rPr>
            </w:rPrChange>
          </w:rPr>
          <w:delText>Điều 12.</w:delText>
        </w:r>
        <w:r w:rsidRPr="001E1B2F" w:rsidDel="00DA158A">
          <w:rPr>
            <w:rFonts w:asciiTheme="minorHAnsi" w:eastAsiaTheme="minorEastAsia" w:hAnsiTheme="minorHAnsi" w:cstheme="minorBidi"/>
            <w:noProof/>
            <w:sz w:val="22"/>
            <w:szCs w:val="22"/>
          </w:rPr>
          <w:tab/>
        </w:r>
        <w:r w:rsidRPr="001E1B2F" w:rsidDel="00DA158A">
          <w:rPr>
            <w:noProof/>
            <w:rPrChange w:id="792" w:author="Admin" w:date="2026-06-12T11:28:00Z" w16du:dateUtc="2026-06-12T04:28:00Z">
              <w:rPr>
                <w:rStyle w:val="Hyperlink"/>
                <w:noProof/>
              </w:rPr>
            </w:rPrChange>
          </w:rPr>
          <w:delText>Nghiệm thu sản phẩm</w:delText>
        </w:r>
        <w:r w:rsidRPr="001E1B2F" w:rsidDel="00DA158A">
          <w:rPr>
            <w:noProof/>
            <w:webHidden/>
          </w:rPr>
          <w:tab/>
          <w:delText>13</w:delText>
        </w:r>
      </w:del>
    </w:p>
    <w:p w14:paraId="023E5A17" w14:textId="77777777" w:rsidR="00354919" w:rsidRPr="001E1B2F" w:rsidDel="00DA158A" w:rsidRDefault="00354919">
      <w:pPr>
        <w:pStyle w:val="TOC1"/>
        <w:tabs>
          <w:tab w:val="left" w:pos="1872"/>
          <w:tab w:val="right" w:leader="dot" w:pos="9064"/>
        </w:tabs>
        <w:rPr>
          <w:del w:id="793" w:author="PC07" w:date="2026-06-09T11:15:00Z"/>
          <w:rFonts w:asciiTheme="minorHAnsi" w:eastAsiaTheme="minorEastAsia" w:hAnsiTheme="minorHAnsi" w:cstheme="minorBidi"/>
          <w:noProof/>
          <w:sz w:val="22"/>
          <w:szCs w:val="22"/>
        </w:rPr>
      </w:pPr>
      <w:del w:id="794" w:author="PC07" w:date="2026-06-09T11:15:00Z">
        <w:r w:rsidRPr="001E1B2F" w:rsidDel="00DA158A">
          <w:rPr>
            <w:noProof/>
            <w:rPrChange w:id="795" w:author="Admin" w:date="2026-06-12T11:28:00Z" w16du:dateUtc="2026-06-12T04:28:00Z">
              <w:rPr>
                <w:rStyle w:val="Hyperlink"/>
                <w:noProof/>
                <w:spacing w:val="-4"/>
                <w:lang w:val="vi-VN"/>
              </w:rPr>
            </w:rPrChange>
          </w:rPr>
          <w:delText>Điều 13.</w:delText>
        </w:r>
        <w:r w:rsidRPr="001E1B2F" w:rsidDel="00DA158A">
          <w:rPr>
            <w:rFonts w:asciiTheme="minorHAnsi" w:eastAsiaTheme="minorEastAsia" w:hAnsiTheme="minorHAnsi" w:cstheme="minorBidi"/>
            <w:noProof/>
            <w:sz w:val="22"/>
            <w:szCs w:val="22"/>
          </w:rPr>
          <w:tab/>
        </w:r>
        <w:r w:rsidRPr="001E1B2F" w:rsidDel="00DA158A">
          <w:rPr>
            <w:noProof/>
            <w:rPrChange w:id="796" w:author="Admin" w:date="2026-06-12T11:28:00Z" w16du:dateUtc="2026-06-12T04:28:00Z">
              <w:rPr>
                <w:rStyle w:val="Hyperlink"/>
                <w:noProof/>
                <w:spacing w:val="-4"/>
                <w:lang w:val="de-DE"/>
              </w:rPr>
            </w:rPrChange>
          </w:rPr>
          <w:delText>Bảo đảm thực hiện</w:delText>
        </w:r>
        <w:r w:rsidRPr="001E1B2F" w:rsidDel="00DA158A">
          <w:rPr>
            <w:noProof/>
            <w:rPrChange w:id="797" w:author="Admin" w:date="2026-06-12T11:28:00Z" w16du:dateUtc="2026-06-12T04:28:00Z">
              <w:rPr>
                <w:rStyle w:val="Hyperlink"/>
                <w:noProof/>
                <w:spacing w:val="-4"/>
                <w:lang w:val="vi-VN"/>
              </w:rPr>
            </w:rPrChange>
          </w:rPr>
          <w:delText xml:space="preserve"> và </w:delText>
        </w:r>
        <w:r w:rsidRPr="001E1B2F" w:rsidDel="00DA158A">
          <w:rPr>
            <w:noProof/>
            <w:rPrChange w:id="798" w:author="Admin" w:date="2026-06-12T11:28:00Z" w16du:dateUtc="2026-06-12T04:28:00Z">
              <w:rPr>
                <w:rStyle w:val="Hyperlink"/>
                <w:noProof/>
                <w:spacing w:val="-4"/>
                <w:lang w:val="de-DE"/>
              </w:rPr>
            </w:rPrChange>
          </w:rPr>
          <w:delText>bảo lãnh tạm ứng hợp đồng</w:delText>
        </w:r>
        <w:r w:rsidRPr="001E1B2F" w:rsidDel="00DA158A">
          <w:rPr>
            <w:noProof/>
            <w:webHidden/>
          </w:rPr>
          <w:tab/>
          <w:delText>13</w:delText>
        </w:r>
      </w:del>
    </w:p>
    <w:p w14:paraId="2D12E52C" w14:textId="77777777" w:rsidR="00354919" w:rsidRPr="001E1B2F" w:rsidDel="00DA158A" w:rsidRDefault="00354919">
      <w:pPr>
        <w:pStyle w:val="TOC1"/>
        <w:tabs>
          <w:tab w:val="left" w:pos="1904"/>
          <w:tab w:val="right" w:leader="dot" w:pos="9064"/>
        </w:tabs>
        <w:rPr>
          <w:del w:id="799" w:author="PC07" w:date="2026-06-09T11:15:00Z"/>
          <w:rFonts w:asciiTheme="minorHAnsi" w:eastAsiaTheme="minorEastAsia" w:hAnsiTheme="minorHAnsi" w:cstheme="minorBidi"/>
          <w:noProof/>
          <w:sz w:val="22"/>
          <w:szCs w:val="22"/>
        </w:rPr>
      </w:pPr>
      <w:del w:id="800" w:author="PC07" w:date="2026-06-09T11:15:00Z">
        <w:r w:rsidRPr="001E1B2F" w:rsidDel="00DA158A">
          <w:rPr>
            <w:noProof/>
            <w:rPrChange w:id="801" w:author="Admin" w:date="2026-06-12T11:28:00Z" w16du:dateUtc="2026-06-12T04:28:00Z">
              <w:rPr>
                <w:rStyle w:val="Hyperlink"/>
                <w:noProof/>
                <w:lang w:val="vi-VN"/>
              </w:rPr>
            </w:rPrChange>
          </w:rPr>
          <w:delText>Điều 14.</w:delText>
        </w:r>
        <w:r w:rsidRPr="001E1B2F" w:rsidDel="00DA158A">
          <w:rPr>
            <w:rFonts w:asciiTheme="minorHAnsi" w:eastAsiaTheme="minorEastAsia" w:hAnsiTheme="minorHAnsi" w:cstheme="minorBidi"/>
            <w:noProof/>
            <w:sz w:val="22"/>
            <w:szCs w:val="22"/>
          </w:rPr>
          <w:tab/>
        </w:r>
        <w:r w:rsidRPr="001E1B2F" w:rsidDel="00DA158A">
          <w:rPr>
            <w:noProof/>
            <w:rPrChange w:id="802" w:author="Admin" w:date="2026-06-12T11:28:00Z" w16du:dateUtc="2026-06-12T04:28:00Z">
              <w:rPr>
                <w:rStyle w:val="Hyperlink"/>
                <w:noProof/>
                <w:lang w:val="vi-VN"/>
              </w:rPr>
            </w:rPrChange>
          </w:rPr>
          <w:delText>Quyền, nghĩa vụ và trách nhiệm chung của các bên</w:delText>
        </w:r>
        <w:r w:rsidRPr="001E1B2F" w:rsidDel="00DA158A">
          <w:rPr>
            <w:noProof/>
            <w:webHidden/>
          </w:rPr>
          <w:tab/>
          <w:delText>14</w:delText>
        </w:r>
      </w:del>
    </w:p>
    <w:p w14:paraId="48EE8108" w14:textId="77777777" w:rsidR="00354919" w:rsidRPr="001E1B2F" w:rsidDel="00DA158A" w:rsidRDefault="00354919">
      <w:pPr>
        <w:pStyle w:val="TOC1"/>
        <w:tabs>
          <w:tab w:val="left" w:pos="1904"/>
          <w:tab w:val="right" w:leader="dot" w:pos="9064"/>
        </w:tabs>
        <w:rPr>
          <w:del w:id="803" w:author="PC07" w:date="2026-06-09T11:15:00Z"/>
          <w:rFonts w:asciiTheme="minorHAnsi" w:eastAsiaTheme="minorEastAsia" w:hAnsiTheme="minorHAnsi" w:cstheme="minorBidi"/>
          <w:noProof/>
          <w:sz w:val="22"/>
          <w:szCs w:val="22"/>
        </w:rPr>
      </w:pPr>
      <w:del w:id="804" w:author="PC07" w:date="2026-06-09T11:15:00Z">
        <w:r w:rsidRPr="001E1B2F" w:rsidDel="00DA158A">
          <w:rPr>
            <w:noProof/>
            <w:rPrChange w:id="805" w:author="Admin" w:date="2026-06-12T11:28:00Z" w16du:dateUtc="2026-06-12T04:28:00Z">
              <w:rPr>
                <w:rStyle w:val="Hyperlink"/>
                <w:noProof/>
                <w:lang w:val="vi-VN"/>
              </w:rPr>
            </w:rPrChange>
          </w:rPr>
          <w:delText>Điều 15.</w:delText>
        </w:r>
        <w:r w:rsidRPr="001E1B2F" w:rsidDel="00DA158A">
          <w:rPr>
            <w:rFonts w:asciiTheme="minorHAnsi" w:eastAsiaTheme="minorEastAsia" w:hAnsiTheme="minorHAnsi" w:cstheme="minorBidi"/>
            <w:noProof/>
            <w:sz w:val="22"/>
            <w:szCs w:val="22"/>
          </w:rPr>
          <w:tab/>
        </w:r>
        <w:r w:rsidRPr="001E1B2F" w:rsidDel="00DA158A">
          <w:rPr>
            <w:noProof/>
            <w:rPrChange w:id="806" w:author="Admin" w:date="2026-06-12T11:28:00Z" w16du:dateUtc="2026-06-12T04:28:00Z">
              <w:rPr>
                <w:rStyle w:val="Hyperlink"/>
                <w:noProof/>
              </w:rPr>
            </w:rPrChange>
          </w:rPr>
          <w:delText>Quyền, nghĩa vụ và trách nhiệm của Bên nhận thầu</w:delText>
        </w:r>
        <w:r w:rsidRPr="001E1B2F" w:rsidDel="00DA158A">
          <w:rPr>
            <w:noProof/>
            <w:webHidden/>
          </w:rPr>
          <w:tab/>
          <w:delText>14</w:delText>
        </w:r>
      </w:del>
    </w:p>
    <w:p w14:paraId="00D8FBA8" w14:textId="77777777" w:rsidR="00354919" w:rsidRPr="001E1B2F" w:rsidDel="00DA158A" w:rsidRDefault="00354919">
      <w:pPr>
        <w:pStyle w:val="TOC1"/>
        <w:tabs>
          <w:tab w:val="left" w:pos="1904"/>
          <w:tab w:val="right" w:leader="dot" w:pos="9064"/>
        </w:tabs>
        <w:rPr>
          <w:del w:id="807" w:author="PC07" w:date="2026-06-09T11:15:00Z"/>
          <w:rFonts w:asciiTheme="minorHAnsi" w:eastAsiaTheme="minorEastAsia" w:hAnsiTheme="minorHAnsi" w:cstheme="minorBidi"/>
          <w:noProof/>
          <w:sz w:val="22"/>
          <w:szCs w:val="22"/>
        </w:rPr>
      </w:pPr>
      <w:del w:id="808" w:author="PC07" w:date="2026-06-09T11:15:00Z">
        <w:r w:rsidRPr="001E1B2F" w:rsidDel="00DA158A">
          <w:rPr>
            <w:noProof/>
            <w:rPrChange w:id="809" w:author="Admin" w:date="2026-06-12T11:28:00Z" w16du:dateUtc="2026-06-12T04:28:00Z">
              <w:rPr>
                <w:rStyle w:val="Hyperlink"/>
                <w:noProof/>
                <w:lang w:val="vi-VN"/>
              </w:rPr>
            </w:rPrChange>
          </w:rPr>
          <w:delText>Điều 16.</w:delText>
        </w:r>
        <w:r w:rsidRPr="001E1B2F" w:rsidDel="00DA158A">
          <w:rPr>
            <w:rFonts w:asciiTheme="minorHAnsi" w:eastAsiaTheme="minorEastAsia" w:hAnsiTheme="minorHAnsi" w:cstheme="minorBidi"/>
            <w:noProof/>
            <w:sz w:val="22"/>
            <w:szCs w:val="22"/>
          </w:rPr>
          <w:tab/>
        </w:r>
        <w:r w:rsidRPr="001E1B2F" w:rsidDel="00DA158A">
          <w:rPr>
            <w:noProof/>
            <w:rPrChange w:id="810" w:author="Admin" w:date="2026-06-12T11:28:00Z" w16du:dateUtc="2026-06-12T04:28:00Z">
              <w:rPr>
                <w:rStyle w:val="Hyperlink"/>
                <w:noProof/>
              </w:rPr>
            </w:rPrChange>
          </w:rPr>
          <w:delText>Quyền, nghĩa vụ và trách nhiệm của Bên giao thầu</w:delText>
        </w:r>
        <w:r w:rsidRPr="001E1B2F" w:rsidDel="00DA158A">
          <w:rPr>
            <w:noProof/>
            <w:webHidden/>
          </w:rPr>
          <w:tab/>
          <w:delText>16</w:delText>
        </w:r>
      </w:del>
    </w:p>
    <w:p w14:paraId="1F3B1727" w14:textId="77777777" w:rsidR="00354919" w:rsidRPr="001E1B2F" w:rsidDel="00DA158A" w:rsidRDefault="00354919">
      <w:pPr>
        <w:pStyle w:val="TOC1"/>
        <w:tabs>
          <w:tab w:val="left" w:pos="1904"/>
          <w:tab w:val="right" w:leader="dot" w:pos="9064"/>
        </w:tabs>
        <w:rPr>
          <w:del w:id="811" w:author="PC07" w:date="2026-06-09T11:15:00Z"/>
          <w:rFonts w:asciiTheme="minorHAnsi" w:eastAsiaTheme="minorEastAsia" w:hAnsiTheme="minorHAnsi" w:cstheme="minorBidi"/>
          <w:noProof/>
          <w:sz w:val="22"/>
          <w:szCs w:val="22"/>
        </w:rPr>
      </w:pPr>
      <w:del w:id="812" w:author="PC07" w:date="2026-06-09T11:15:00Z">
        <w:r w:rsidRPr="001E1B2F" w:rsidDel="00DA158A">
          <w:rPr>
            <w:noProof/>
            <w:rPrChange w:id="813" w:author="Admin" w:date="2026-06-12T11:28:00Z" w16du:dateUtc="2026-06-12T04:28:00Z">
              <w:rPr>
                <w:rStyle w:val="Hyperlink"/>
                <w:noProof/>
                <w:lang w:val="vi-VN"/>
              </w:rPr>
            </w:rPrChange>
          </w:rPr>
          <w:delText>Điều 17.</w:delText>
        </w:r>
        <w:r w:rsidRPr="001E1B2F" w:rsidDel="00DA158A">
          <w:rPr>
            <w:rFonts w:asciiTheme="minorHAnsi" w:eastAsiaTheme="minorEastAsia" w:hAnsiTheme="minorHAnsi" w:cstheme="minorBidi"/>
            <w:noProof/>
            <w:sz w:val="22"/>
            <w:szCs w:val="22"/>
          </w:rPr>
          <w:tab/>
        </w:r>
        <w:r w:rsidRPr="001E1B2F" w:rsidDel="00DA158A">
          <w:rPr>
            <w:noProof/>
            <w:rPrChange w:id="814" w:author="Admin" w:date="2026-06-12T11:28:00Z" w16du:dateUtc="2026-06-12T04:28:00Z">
              <w:rPr>
                <w:rStyle w:val="Hyperlink"/>
                <w:noProof/>
              </w:rPr>
            </w:rPrChange>
          </w:rPr>
          <w:delText>Giải quyết tranh chấp hợp đồng</w:delText>
        </w:r>
        <w:r w:rsidRPr="001E1B2F" w:rsidDel="00DA158A">
          <w:rPr>
            <w:noProof/>
            <w:webHidden/>
          </w:rPr>
          <w:tab/>
          <w:delText>18</w:delText>
        </w:r>
      </w:del>
    </w:p>
    <w:p w14:paraId="38F3F2B6" w14:textId="77777777" w:rsidR="00354919" w:rsidRPr="001E1B2F" w:rsidDel="00DA158A" w:rsidRDefault="00354919">
      <w:pPr>
        <w:pStyle w:val="TOC1"/>
        <w:tabs>
          <w:tab w:val="left" w:pos="1904"/>
          <w:tab w:val="right" w:leader="dot" w:pos="9064"/>
        </w:tabs>
        <w:rPr>
          <w:del w:id="815" w:author="PC07" w:date="2026-06-09T11:15:00Z"/>
          <w:rFonts w:asciiTheme="minorHAnsi" w:eastAsiaTheme="minorEastAsia" w:hAnsiTheme="minorHAnsi" w:cstheme="minorBidi"/>
          <w:noProof/>
          <w:sz w:val="22"/>
          <w:szCs w:val="22"/>
        </w:rPr>
      </w:pPr>
      <w:del w:id="816" w:author="PC07" w:date="2026-06-09T11:15:00Z">
        <w:r w:rsidRPr="001E1B2F" w:rsidDel="00DA158A">
          <w:rPr>
            <w:noProof/>
            <w:rPrChange w:id="817" w:author="Admin" w:date="2026-06-12T11:28:00Z" w16du:dateUtc="2026-06-12T04:28:00Z">
              <w:rPr>
                <w:rStyle w:val="Hyperlink"/>
                <w:noProof/>
                <w:lang w:val="vi-VN"/>
              </w:rPr>
            </w:rPrChange>
          </w:rPr>
          <w:delText>Điều 18.</w:delText>
        </w:r>
        <w:r w:rsidRPr="001E1B2F" w:rsidDel="00DA158A">
          <w:rPr>
            <w:rFonts w:asciiTheme="minorHAnsi" w:eastAsiaTheme="minorEastAsia" w:hAnsiTheme="minorHAnsi" w:cstheme="minorBidi"/>
            <w:noProof/>
            <w:sz w:val="22"/>
            <w:szCs w:val="22"/>
          </w:rPr>
          <w:tab/>
        </w:r>
        <w:r w:rsidRPr="001E1B2F" w:rsidDel="00DA158A">
          <w:rPr>
            <w:noProof/>
            <w:rPrChange w:id="818" w:author="Admin" w:date="2026-06-12T11:28:00Z" w16du:dateUtc="2026-06-12T04:28:00Z">
              <w:rPr>
                <w:rStyle w:val="Hyperlink"/>
                <w:noProof/>
              </w:rPr>
            </w:rPrChange>
          </w:rPr>
          <w:delText>Rủi ro, sự kiện bất khả kháng và hoàn cảnh thay đổi cơ bản</w:delText>
        </w:r>
        <w:r w:rsidRPr="001E1B2F" w:rsidDel="00DA158A">
          <w:rPr>
            <w:noProof/>
            <w:webHidden/>
          </w:rPr>
          <w:tab/>
          <w:delText>18</w:delText>
        </w:r>
      </w:del>
    </w:p>
    <w:p w14:paraId="01B2F04C" w14:textId="77777777" w:rsidR="00354919" w:rsidRPr="001E1B2F" w:rsidDel="00DA158A" w:rsidRDefault="00354919">
      <w:pPr>
        <w:pStyle w:val="TOC1"/>
        <w:tabs>
          <w:tab w:val="left" w:pos="1904"/>
          <w:tab w:val="right" w:leader="dot" w:pos="9064"/>
        </w:tabs>
        <w:rPr>
          <w:del w:id="819" w:author="PC07" w:date="2026-06-09T11:15:00Z"/>
          <w:rFonts w:asciiTheme="minorHAnsi" w:eastAsiaTheme="minorEastAsia" w:hAnsiTheme="minorHAnsi" w:cstheme="minorBidi"/>
          <w:noProof/>
          <w:sz w:val="22"/>
          <w:szCs w:val="22"/>
        </w:rPr>
      </w:pPr>
      <w:del w:id="820" w:author="PC07" w:date="2026-06-09T11:15:00Z">
        <w:r w:rsidRPr="001E1B2F" w:rsidDel="00DA158A">
          <w:rPr>
            <w:noProof/>
            <w:rPrChange w:id="821" w:author="Admin" w:date="2026-06-12T11:28:00Z" w16du:dateUtc="2026-06-12T04:28:00Z">
              <w:rPr>
                <w:rStyle w:val="Hyperlink"/>
                <w:noProof/>
                <w:lang w:val="vi-VN"/>
              </w:rPr>
            </w:rPrChange>
          </w:rPr>
          <w:delText>Điều 19.</w:delText>
        </w:r>
        <w:r w:rsidRPr="001E1B2F" w:rsidDel="00DA158A">
          <w:rPr>
            <w:rFonts w:asciiTheme="minorHAnsi" w:eastAsiaTheme="minorEastAsia" w:hAnsiTheme="minorHAnsi" w:cstheme="minorBidi"/>
            <w:noProof/>
            <w:sz w:val="22"/>
            <w:szCs w:val="22"/>
          </w:rPr>
          <w:tab/>
        </w:r>
        <w:r w:rsidRPr="001E1B2F" w:rsidDel="00DA158A">
          <w:rPr>
            <w:noProof/>
            <w:rPrChange w:id="822" w:author="Admin" w:date="2026-06-12T11:28:00Z" w16du:dateUtc="2026-06-12T04:28:00Z">
              <w:rPr>
                <w:rStyle w:val="Hyperlink"/>
                <w:noProof/>
              </w:rPr>
            </w:rPrChange>
          </w:rPr>
          <w:delText>Nhà thầu phụ (nếu có)</w:delText>
        </w:r>
        <w:r w:rsidRPr="001E1B2F" w:rsidDel="00DA158A">
          <w:rPr>
            <w:noProof/>
            <w:webHidden/>
          </w:rPr>
          <w:tab/>
          <w:delText>20</w:delText>
        </w:r>
      </w:del>
    </w:p>
    <w:p w14:paraId="48B94A02" w14:textId="77777777" w:rsidR="00354919" w:rsidRPr="001E1B2F" w:rsidDel="00DA158A" w:rsidRDefault="00354919">
      <w:pPr>
        <w:pStyle w:val="TOC1"/>
        <w:tabs>
          <w:tab w:val="left" w:pos="1904"/>
          <w:tab w:val="right" w:leader="dot" w:pos="9064"/>
        </w:tabs>
        <w:rPr>
          <w:del w:id="823" w:author="PC07" w:date="2026-06-09T11:15:00Z"/>
          <w:rFonts w:asciiTheme="minorHAnsi" w:eastAsiaTheme="minorEastAsia" w:hAnsiTheme="minorHAnsi" w:cstheme="minorBidi"/>
          <w:noProof/>
          <w:sz w:val="22"/>
          <w:szCs w:val="22"/>
        </w:rPr>
      </w:pPr>
      <w:del w:id="824" w:author="PC07" w:date="2026-06-09T11:15:00Z">
        <w:r w:rsidRPr="001E1B2F" w:rsidDel="00DA158A">
          <w:rPr>
            <w:noProof/>
            <w:rPrChange w:id="825" w:author="Admin" w:date="2026-06-12T11:28:00Z" w16du:dateUtc="2026-06-12T04:28:00Z">
              <w:rPr>
                <w:rStyle w:val="Hyperlink"/>
                <w:noProof/>
                <w:lang w:val="vi-VN"/>
              </w:rPr>
            </w:rPrChange>
          </w:rPr>
          <w:delText>Điều 20.</w:delText>
        </w:r>
        <w:r w:rsidRPr="001E1B2F" w:rsidDel="00DA158A">
          <w:rPr>
            <w:rFonts w:asciiTheme="minorHAnsi" w:eastAsiaTheme="minorEastAsia" w:hAnsiTheme="minorHAnsi" w:cstheme="minorBidi"/>
            <w:noProof/>
            <w:sz w:val="22"/>
            <w:szCs w:val="22"/>
          </w:rPr>
          <w:tab/>
        </w:r>
        <w:r w:rsidRPr="001E1B2F" w:rsidDel="00DA158A">
          <w:rPr>
            <w:noProof/>
            <w:rPrChange w:id="826" w:author="Admin" w:date="2026-06-12T11:28:00Z" w16du:dateUtc="2026-06-12T04:28:00Z">
              <w:rPr>
                <w:rStyle w:val="Hyperlink"/>
                <w:noProof/>
              </w:rPr>
            </w:rPrChange>
          </w:rPr>
          <w:delText>Nhân lực của Bên nhận thầu</w:delText>
        </w:r>
        <w:r w:rsidRPr="001E1B2F" w:rsidDel="00DA158A">
          <w:rPr>
            <w:noProof/>
            <w:webHidden/>
          </w:rPr>
          <w:tab/>
          <w:delText>20</w:delText>
        </w:r>
      </w:del>
    </w:p>
    <w:p w14:paraId="075903A0" w14:textId="77777777" w:rsidR="00354919" w:rsidRPr="001E1B2F" w:rsidDel="00DA158A" w:rsidRDefault="00354919">
      <w:pPr>
        <w:pStyle w:val="TOC1"/>
        <w:tabs>
          <w:tab w:val="left" w:pos="1904"/>
          <w:tab w:val="right" w:leader="dot" w:pos="9064"/>
        </w:tabs>
        <w:rPr>
          <w:del w:id="827" w:author="PC07" w:date="2026-06-09T11:15:00Z"/>
          <w:rFonts w:asciiTheme="minorHAnsi" w:eastAsiaTheme="minorEastAsia" w:hAnsiTheme="minorHAnsi" w:cstheme="minorBidi"/>
          <w:noProof/>
          <w:sz w:val="22"/>
          <w:szCs w:val="22"/>
        </w:rPr>
      </w:pPr>
      <w:del w:id="828" w:author="PC07" w:date="2026-06-09T11:15:00Z">
        <w:r w:rsidRPr="001E1B2F" w:rsidDel="00DA158A">
          <w:rPr>
            <w:noProof/>
            <w:rPrChange w:id="829" w:author="Admin" w:date="2026-06-12T11:28:00Z" w16du:dateUtc="2026-06-12T04:28:00Z">
              <w:rPr>
                <w:rStyle w:val="Hyperlink"/>
                <w:noProof/>
                <w:lang w:val="vi-VN"/>
              </w:rPr>
            </w:rPrChange>
          </w:rPr>
          <w:delText>Điều 21.</w:delText>
        </w:r>
        <w:r w:rsidRPr="001E1B2F" w:rsidDel="00DA158A">
          <w:rPr>
            <w:rFonts w:asciiTheme="minorHAnsi" w:eastAsiaTheme="minorEastAsia" w:hAnsiTheme="minorHAnsi" w:cstheme="minorBidi"/>
            <w:noProof/>
            <w:sz w:val="22"/>
            <w:szCs w:val="22"/>
          </w:rPr>
          <w:tab/>
        </w:r>
        <w:r w:rsidRPr="001E1B2F" w:rsidDel="00DA158A">
          <w:rPr>
            <w:noProof/>
            <w:rPrChange w:id="830" w:author="Admin" w:date="2026-06-12T11:28:00Z" w16du:dateUtc="2026-06-12T04:28:00Z">
              <w:rPr>
                <w:rStyle w:val="Hyperlink"/>
                <w:noProof/>
              </w:rPr>
            </w:rPrChange>
          </w:rPr>
          <w:delText>Bảo hiểm</w:delText>
        </w:r>
        <w:r w:rsidRPr="001E1B2F" w:rsidDel="00DA158A">
          <w:rPr>
            <w:noProof/>
            <w:webHidden/>
          </w:rPr>
          <w:tab/>
          <w:delText>21</w:delText>
        </w:r>
      </w:del>
    </w:p>
    <w:p w14:paraId="7CECD3E2" w14:textId="77777777" w:rsidR="00354919" w:rsidRPr="001E1B2F" w:rsidDel="00DA158A" w:rsidRDefault="00354919">
      <w:pPr>
        <w:pStyle w:val="TOC1"/>
        <w:tabs>
          <w:tab w:val="left" w:pos="1904"/>
          <w:tab w:val="right" w:leader="dot" w:pos="9064"/>
        </w:tabs>
        <w:rPr>
          <w:del w:id="831" w:author="PC07" w:date="2026-06-09T11:15:00Z"/>
          <w:rFonts w:asciiTheme="minorHAnsi" w:eastAsiaTheme="minorEastAsia" w:hAnsiTheme="minorHAnsi" w:cstheme="minorBidi"/>
          <w:noProof/>
          <w:sz w:val="22"/>
          <w:szCs w:val="22"/>
        </w:rPr>
      </w:pPr>
      <w:del w:id="832" w:author="PC07" w:date="2026-06-09T11:15:00Z">
        <w:r w:rsidRPr="001E1B2F" w:rsidDel="00DA158A">
          <w:rPr>
            <w:noProof/>
            <w:rPrChange w:id="833" w:author="Admin" w:date="2026-06-12T11:28:00Z" w16du:dateUtc="2026-06-12T04:28:00Z">
              <w:rPr>
                <w:rStyle w:val="Hyperlink"/>
                <w:noProof/>
                <w:lang w:val="vi-VN"/>
              </w:rPr>
            </w:rPrChange>
          </w:rPr>
          <w:delText>Điều 22.</w:delText>
        </w:r>
        <w:r w:rsidRPr="001E1B2F" w:rsidDel="00DA158A">
          <w:rPr>
            <w:rFonts w:asciiTheme="minorHAnsi" w:eastAsiaTheme="minorEastAsia" w:hAnsiTheme="minorHAnsi" w:cstheme="minorBidi"/>
            <w:noProof/>
            <w:sz w:val="22"/>
            <w:szCs w:val="22"/>
          </w:rPr>
          <w:tab/>
        </w:r>
        <w:r w:rsidRPr="001E1B2F" w:rsidDel="00DA158A">
          <w:rPr>
            <w:noProof/>
            <w:rPrChange w:id="834" w:author="Admin" w:date="2026-06-12T11:28:00Z" w16du:dateUtc="2026-06-12T04:28:00Z">
              <w:rPr>
                <w:rStyle w:val="Hyperlink"/>
                <w:noProof/>
              </w:rPr>
            </w:rPrChange>
          </w:rPr>
          <w:delText>Khiếu nại</w:delText>
        </w:r>
        <w:r w:rsidRPr="001E1B2F" w:rsidDel="00DA158A">
          <w:rPr>
            <w:noProof/>
            <w:rPrChange w:id="835" w:author="Admin" w:date="2026-06-12T11:28:00Z" w16du:dateUtc="2026-06-12T04:28:00Z">
              <w:rPr>
                <w:rStyle w:val="Hyperlink"/>
                <w:noProof/>
                <w:lang w:val="vi-VN"/>
              </w:rPr>
            </w:rPrChange>
          </w:rPr>
          <w:delText xml:space="preserve"> trong quá trình thực hiện hợp đồng</w:delText>
        </w:r>
        <w:r w:rsidRPr="001E1B2F" w:rsidDel="00DA158A">
          <w:rPr>
            <w:noProof/>
            <w:webHidden/>
          </w:rPr>
          <w:tab/>
          <w:delText>21</w:delText>
        </w:r>
      </w:del>
    </w:p>
    <w:p w14:paraId="24897F3D" w14:textId="77777777" w:rsidR="00354919" w:rsidRPr="001E1B2F" w:rsidDel="00DA158A" w:rsidRDefault="00354919">
      <w:pPr>
        <w:pStyle w:val="TOC1"/>
        <w:tabs>
          <w:tab w:val="left" w:pos="1904"/>
          <w:tab w:val="right" w:leader="dot" w:pos="9064"/>
        </w:tabs>
        <w:rPr>
          <w:del w:id="836" w:author="PC07" w:date="2026-06-09T11:15:00Z"/>
          <w:rFonts w:asciiTheme="minorHAnsi" w:eastAsiaTheme="minorEastAsia" w:hAnsiTheme="minorHAnsi" w:cstheme="minorBidi"/>
          <w:noProof/>
          <w:sz w:val="22"/>
          <w:szCs w:val="22"/>
        </w:rPr>
      </w:pPr>
      <w:del w:id="837" w:author="PC07" w:date="2026-06-09T11:15:00Z">
        <w:r w:rsidRPr="001E1B2F" w:rsidDel="00DA158A">
          <w:rPr>
            <w:noProof/>
            <w:rPrChange w:id="838" w:author="Admin" w:date="2026-06-12T11:28:00Z" w16du:dateUtc="2026-06-12T04:28:00Z">
              <w:rPr>
                <w:rStyle w:val="Hyperlink"/>
                <w:noProof/>
                <w:lang w:val="vi-VN"/>
              </w:rPr>
            </w:rPrChange>
          </w:rPr>
          <w:delText>Điều 23.</w:delText>
        </w:r>
        <w:r w:rsidRPr="001E1B2F" w:rsidDel="00DA158A">
          <w:rPr>
            <w:rFonts w:asciiTheme="minorHAnsi" w:eastAsiaTheme="minorEastAsia" w:hAnsiTheme="minorHAnsi" w:cstheme="minorBidi"/>
            <w:noProof/>
            <w:sz w:val="22"/>
            <w:szCs w:val="22"/>
          </w:rPr>
          <w:tab/>
        </w:r>
        <w:r w:rsidRPr="001E1B2F" w:rsidDel="00DA158A">
          <w:rPr>
            <w:noProof/>
            <w:rPrChange w:id="839" w:author="Admin" w:date="2026-06-12T11:28:00Z" w16du:dateUtc="2026-06-12T04:28:00Z">
              <w:rPr>
                <w:rStyle w:val="Hyperlink"/>
                <w:noProof/>
              </w:rPr>
            </w:rPrChange>
          </w:rPr>
          <w:delText>Sửa đổi hợp đồng</w:delText>
        </w:r>
        <w:r w:rsidRPr="001E1B2F" w:rsidDel="00DA158A">
          <w:rPr>
            <w:noProof/>
            <w:webHidden/>
          </w:rPr>
          <w:tab/>
          <w:delText>22</w:delText>
        </w:r>
      </w:del>
    </w:p>
    <w:p w14:paraId="49E2FDA2" w14:textId="77777777" w:rsidR="00354919" w:rsidRPr="001E1B2F" w:rsidDel="00DA158A" w:rsidRDefault="00354919">
      <w:pPr>
        <w:pStyle w:val="TOC1"/>
        <w:tabs>
          <w:tab w:val="left" w:pos="1904"/>
          <w:tab w:val="right" w:leader="dot" w:pos="9064"/>
        </w:tabs>
        <w:rPr>
          <w:del w:id="840" w:author="PC07" w:date="2026-06-09T11:15:00Z"/>
          <w:rFonts w:asciiTheme="minorHAnsi" w:eastAsiaTheme="minorEastAsia" w:hAnsiTheme="minorHAnsi" w:cstheme="minorBidi"/>
          <w:noProof/>
          <w:sz w:val="22"/>
          <w:szCs w:val="22"/>
        </w:rPr>
      </w:pPr>
      <w:del w:id="841" w:author="PC07" w:date="2026-06-09T11:15:00Z">
        <w:r w:rsidRPr="001E1B2F" w:rsidDel="00DA158A">
          <w:rPr>
            <w:noProof/>
            <w:rPrChange w:id="842" w:author="Admin" w:date="2026-06-12T11:28:00Z" w16du:dateUtc="2026-06-12T04:28:00Z">
              <w:rPr>
                <w:rStyle w:val="Hyperlink"/>
                <w:noProof/>
                <w:lang w:val="vi-VN"/>
              </w:rPr>
            </w:rPrChange>
          </w:rPr>
          <w:delText>Điều 24.</w:delText>
        </w:r>
        <w:r w:rsidRPr="001E1B2F" w:rsidDel="00DA158A">
          <w:rPr>
            <w:rFonts w:asciiTheme="minorHAnsi" w:eastAsiaTheme="minorEastAsia" w:hAnsiTheme="minorHAnsi" w:cstheme="minorBidi"/>
            <w:noProof/>
            <w:sz w:val="22"/>
            <w:szCs w:val="22"/>
          </w:rPr>
          <w:tab/>
        </w:r>
        <w:r w:rsidRPr="001E1B2F" w:rsidDel="00DA158A">
          <w:rPr>
            <w:noProof/>
            <w:rPrChange w:id="843" w:author="Admin" w:date="2026-06-12T11:28:00Z" w16du:dateUtc="2026-06-12T04:28:00Z">
              <w:rPr>
                <w:rStyle w:val="Hyperlink"/>
                <w:noProof/>
              </w:rPr>
            </w:rPrChange>
          </w:rPr>
          <w:delText>Tạm dừng hợp đồng</w:delText>
        </w:r>
        <w:r w:rsidRPr="001E1B2F" w:rsidDel="00DA158A">
          <w:rPr>
            <w:noProof/>
            <w:webHidden/>
          </w:rPr>
          <w:tab/>
          <w:delText>22</w:delText>
        </w:r>
      </w:del>
    </w:p>
    <w:p w14:paraId="24290BB7" w14:textId="77777777" w:rsidR="00354919" w:rsidRPr="001E1B2F" w:rsidDel="00DA158A" w:rsidRDefault="00354919">
      <w:pPr>
        <w:pStyle w:val="TOC1"/>
        <w:tabs>
          <w:tab w:val="left" w:pos="1904"/>
          <w:tab w:val="right" w:leader="dot" w:pos="9064"/>
        </w:tabs>
        <w:rPr>
          <w:del w:id="844" w:author="PC07" w:date="2026-06-09T11:15:00Z"/>
          <w:rFonts w:asciiTheme="minorHAnsi" w:eastAsiaTheme="minorEastAsia" w:hAnsiTheme="minorHAnsi" w:cstheme="minorBidi"/>
          <w:noProof/>
          <w:sz w:val="22"/>
          <w:szCs w:val="22"/>
        </w:rPr>
      </w:pPr>
      <w:del w:id="845" w:author="PC07" w:date="2026-06-09T11:15:00Z">
        <w:r w:rsidRPr="001E1B2F" w:rsidDel="00DA158A">
          <w:rPr>
            <w:noProof/>
            <w:rPrChange w:id="846" w:author="Admin" w:date="2026-06-12T11:28:00Z" w16du:dateUtc="2026-06-12T04:28:00Z">
              <w:rPr>
                <w:rStyle w:val="Hyperlink"/>
                <w:noProof/>
                <w:lang w:val="vi-VN"/>
              </w:rPr>
            </w:rPrChange>
          </w:rPr>
          <w:delText>Điều 25.</w:delText>
        </w:r>
        <w:r w:rsidRPr="001E1B2F" w:rsidDel="00DA158A">
          <w:rPr>
            <w:rFonts w:asciiTheme="minorHAnsi" w:eastAsiaTheme="minorEastAsia" w:hAnsiTheme="minorHAnsi" w:cstheme="minorBidi"/>
            <w:noProof/>
            <w:sz w:val="22"/>
            <w:szCs w:val="22"/>
          </w:rPr>
          <w:tab/>
        </w:r>
        <w:r w:rsidRPr="001E1B2F" w:rsidDel="00DA158A">
          <w:rPr>
            <w:noProof/>
            <w:rPrChange w:id="847" w:author="Admin" w:date="2026-06-12T11:28:00Z" w16du:dateUtc="2026-06-12T04:28:00Z">
              <w:rPr>
                <w:rStyle w:val="Hyperlink"/>
                <w:noProof/>
              </w:rPr>
            </w:rPrChange>
          </w:rPr>
          <w:delText>Chấm dứt hợp đồng</w:delText>
        </w:r>
        <w:r w:rsidRPr="001E1B2F" w:rsidDel="00DA158A">
          <w:rPr>
            <w:noProof/>
            <w:webHidden/>
          </w:rPr>
          <w:tab/>
          <w:delText>23</w:delText>
        </w:r>
      </w:del>
    </w:p>
    <w:p w14:paraId="55B3397B" w14:textId="77777777" w:rsidR="00354919" w:rsidRPr="001E1B2F" w:rsidDel="00DA158A" w:rsidRDefault="00354919">
      <w:pPr>
        <w:pStyle w:val="TOC1"/>
        <w:tabs>
          <w:tab w:val="left" w:pos="1904"/>
          <w:tab w:val="right" w:leader="dot" w:pos="9064"/>
        </w:tabs>
        <w:rPr>
          <w:del w:id="848" w:author="PC07" w:date="2026-06-09T11:15:00Z"/>
          <w:rFonts w:asciiTheme="minorHAnsi" w:eastAsiaTheme="minorEastAsia" w:hAnsiTheme="minorHAnsi" w:cstheme="minorBidi"/>
          <w:noProof/>
          <w:sz w:val="22"/>
          <w:szCs w:val="22"/>
        </w:rPr>
      </w:pPr>
      <w:del w:id="849" w:author="PC07" w:date="2026-06-09T11:15:00Z">
        <w:r w:rsidRPr="001E1B2F" w:rsidDel="00DA158A">
          <w:rPr>
            <w:noProof/>
            <w:rPrChange w:id="850" w:author="Admin" w:date="2026-06-12T11:28:00Z" w16du:dateUtc="2026-06-12T04:28:00Z">
              <w:rPr>
                <w:rStyle w:val="Hyperlink"/>
                <w:noProof/>
                <w:lang w:val="vi-VN"/>
              </w:rPr>
            </w:rPrChange>
          </w:rPr>
          <w:delText>Điều 26.</w:delText>
        </w:r>
        <w:r w:rsidRPr="001E1B2F" w:rsidDel="00DA158A">
          <w:rPr>
            <w:rFonts w:asciiTheme="minorHAnsi" w:eastAsiaTheme="minorEastAsia" w:hAnsiTheme="minorHAnsi" w:cstheme="minorBidi"/>
            <w:noProof/>
            <w:sz w:val="22"/>
            <w:szCs w:val="22"/>
          </w:rPr>
          <w:tab/>
        </w:r>
        <w:r w:rsidRPr="001E1B2F" w:rsidDel="00DA158A">
          <w:rPr>
            <w:noProof/>
            <w:rPrChange w:id="851" w:author="Admin" w:date="2026-06-12T11:28:00Z" w16du:dateUtc="2026-06-12T04:28:00Z">
              <w:rPr>
                <w:rStyle w:val="Hyperlink"/>
                <w:noProof/>
              </w:rPr>
            </w:rPrChange>
          </w:rPr>
          <w:delText>Quyết toán và thanh lý hợp đồng</w:delText>
        </w:r>
        <w:r w:rsidRPr="001E1B2F" w:rsidDel="00DA158A">
          <w:rPr>
            <w:noProof/>
            <w:webHidden/>
          </w:rPr>
          <w:tab/>
          <w:delText>24</w:delText>
        </w:r>
      </w:del>
    </w:p>
    <w:p w14:paraId="57B100E5" w14:textId="77777777" w:rsidR="00354919" w:rsidRPr="001E1B2F" w:rsidDel="00DA158A" w:rsidRDefault="00354919">
      <w:pPr>
        <w:pStyle w:val="TOC1"/>
        <w:tabs>
          <w:tab w:val="left" w:pos="1904"/>
          <w:tab w:val="right" w:leader="dot" w:pos="9064"/>
        </w:tabs>
        <w:rPr>
          <w:del w:id="852" w:author="PC07" w:date="2026-06-09T11:15:00Z"/>
          <w:rFonts w:asciiTheme="minorHAnsi" w:eastAsiaTheme="minorEastAsia" w:hAnsiTheme="minorHAnsi" w:cstheme="minorBidi"/>
          <w:noProof/>
          <w:sz w:val="22"/>
          <w:szCs w:val="22"/>
        </w:rPr>
      </w:pPr>
      <w:del w:id="853" w:author="PC07" w:date="2026-06-09T11:15:00Z">
        <w:r w:rsidRPr="001E1B2F" w:rsidDel="00DA158A">
          <w:rPr>
            <w:noProof/>
            <w:rPrChange w:id="854" w:author="Admin" w:date="2026-06-12T11:28:00Z" w16du:dateUtc="2026-06-12T04:28:00Z">
              <w:rPr>
                <w:rStyle w:val="Hyperlink"/>
                <w:noProof/>
                <w:lang w:val="vi-VN"/>
              </w:rPr>
            </w:rPrChange>
          </w:rPr>
          <w:delText>Điều 27.</w:delText>
        </w:r>
        <w:r w:rsidRPr="001E1B2F" w:rsidDel="00DA158A">
          <w:rPr>
            <w:rFonts w:asciiTheme="minorHAnsi" w:eastAsiaTheme="minorEastAsia" w:hAnsiTheme="minorHAnsi" w:cstheme="minorBidi"/>
            <w:noProof/>
            <w:sz w:val="22"/>
            <w:szCs w:val="22"/>
          </w:rPr>
          <w:tab/>
        </w:r>
        <w:r w:rsidRPr="001E1B2F" w:rsidDel="00DA158A">
          <w:rPr>
            <w:noProof/>
            <w:rPrChange w:id="855" w:author="Admin" w:date="2026-06-12T11:28:00Z" w16du:dateUtc="2026-06-12T04:28:00Z">
              <w:rPr>
                <w:rStyle w:val="Hyperlink"/>
                <w:noProof/>
              </w:rPr>
            </w:rPrChange>
          </w:rPr>
          <w:delText>Điều khoản chung</w:delText>
        </w:r>
        <w:r w:rsidRPr="001E1B2F" w:rsidDel="00DA158A">
          <w:rPr>
            <w:noProof/>
            <w:webHidden/>
          </w:rPr>
          <w:tab/>
          <w:delText>25</w:delText>
        </w:r>
      </w:del>
    </w:p>
    <w:p w14:paraId="3C7C2988" w14:textId="77777777" w:rsidR="00354919" w:rsidRPr="001E1B2F" w:rsidDel="00DA158A" w:rsidRDefault="00354919">
      <w:pPr>
        <w:pStyle w:val="TOC1"/>
        <w:tabs>
          <w:tab w:val="right" w:leader="dot" w:pos="9064"/>
        </w:tabs>
        <w:rPr>
          <w:del w:id="856" w:author="PC07" w:date="2026-06-09T11:15:00Z"/>
          <w:rFonts w:asciiTheme="minorHAnsi" w:eastAsiaTheme="minorEastAsia" w:hAnsiTheme="minorHAnsi" w:cstheme="minorBidi"/>
          <w:noProof/>
          <w:sz w:val="22"/>
          <w:szCs w:val="22"/>
        </w:rPr>
      </w:pPr>
      <w:del w:id="857" w:author="PC07" w:date="2026-06-09T11:15:00Z">
        <w:r w:rsidRPr="001E1B2F" w:rsidDel="00DA158A">
          <w:rPr>
            <w:noProof/>
            <w:rPrChange w:id="858" w:author="Admin" w:date="2026-06-12T11:28:00Z" w16du:dateUtc="2026-06-12T04:28:00Z">
              <w:rPr>
                <w:rStyle w:val="Hyperlink"/>
                <w:noProof/>
                <w:lang w:val="vi-VN"/>
              </w:rPr>
            </w:rPrChange>
          </w:rPr>
          <w:delText>PHẦN 4. ĐIỀU KIỆN CỤ THỂ CỦA HỢP ĐỒNG</w:delText>
        </w:r>
        <w:r w:rsidRPr="001E1B2F" w:rsidDel="00DA158A">
          <w:rPr>
            <w:noProof/>
            <w:webHidden/>
          </w:rPr>
          <w:tab/>
          <w:delText>26</w:delText>
        </w:r>
      </w:del>
    </w:p>
    <w:p w14:paraId="0252262B" w14:textId="77777777" w:rsidR="00354919" w:rsidRPr="001E1B2F" w:rsidDel="00DA158A" w:rsidRDefault="00354919">
      <w:pPr>
        <w:pStyle w:val="TOC1"/>
        <w:tabs>
          <w:tab w:val="right" w:leader="dot" w:pos="9064"/>
        </w:tabs>
        <w:rPr>
          <w:del w:id="859" w:author="PC07" w:date="2026-06-09T11:15:00Z"/>
          <w:rFonts w:asciiTheme="minorHAnsi" w:eastAsiaTheme="minorEastAsia" w:hAnsiTheme="minorHAnsi" w:cstheme="minorBidi"/>
          <w:noProof/>
          <w:sz w:val="22"/>
          <w:szCs w:val="22"/>
        </w:rPr>
      </w:pPr>
      <w:del w:id="860" w:author="PC07" w:date="2026-06-09T11:15:00Z">
        <w:r w:rsidRPr="001E1B2F" w:rsidDel="00DA158A">
          <w:rPr>
            <w:noProof/>
            <w:rPrChange w:id="861" w:author="Admin" w:date="2026-06-12T11:28:00Z" w16du:dateUtc="2026-06-12T04:28:00Z">
              <w:rPr>
                <w:rStyle w:val="Hyperlink"/>
                <w:noProof/>
                <w:lang w:val="vi-VN"/>
              </w:rPr>
            </w:rPrChange>
          </w:rPr>
          <w:delText xml:space="preserve">Điều 7. </w:delText>
        </w:r>
        <w:r w:rsidRPr="001E1B2F" w:rsidDel="00DA158A">
          <w:rPr>
            <w:noProof/>
            <w:rPrChange w:id="862" w:author="Admin" w:date="2026-06-12T11:28:00Z" w16du:dateUtc="2026-06-12T04:28:00Z">
              <w:rPr>
                <w:rStyle w:val="Hyperlink"/>
                <w:noProof/>
              </w:rPr>
            </w:rPrChange>
          </w:rPr>
          <w:delText>Yêu cầu về chất lượng, số lượng sản phẩm</w:delText>
        </w:r>
        <w:r w:rsidRPr="001E1B2F" w:rsidDel="00DA158A">
          <w:rPr>
            <w:noProof/>
            <w:webHidden/>
          </w:rPr>
          <w:tab/>
          <w:delText>26</w:delText>
        </w:r>
      </w:del>
    </w:p>
    <w:p w14:paraId="248EF858" w14:textId="77777777" w:rsidR="00354919" w:rsidRPr="001E1B2F" w:rsidDel="00DA158A" w:rsidRDefault="00354919">
      <w:pPr>
        <w:pStyle w:val="TOC1"/>
        <w:tabs>
          <w:tab w:val="right" w:leader="dot" w:pos="9064"/>
        </w:tabs>
        <w:rPr>
          <w:del w:id="863" w:author="PC07" w:date="2026-06-09T11:15:00Z"/>
          <w:rFonts w:asciiTheme="minorHAnsi" w:eastAsiaTheme="minorEastAsia" w:hAnsiTheme="minorHAnsi" w:cstheme="minorBidi"/>
          <w:noProof/>
          <w:sz w:val="22"/>
          <w:szCs w:val="22"/>
        </w:rPr>
      </w:pPr>
      <w:del w:id="864" w:author="PC07" w:date="2026-06-09T11:15:00Z">
        <w:r w:rsidRPr="001E1B2F" w:rsidDel="00DA158A">
          <w:rPr>
            <w:noProof/>
            <w:rPrChange w:id="865" w:author="Admin" w:date="2026-06-12T11:28:00Z" w16du:dateUtc="2026-06-12T04:28:00Z">
              <w:rPr>
                <w:rStyle w:val="Hyperlink"/>
                <w:noProof/>
                <w:lang w:val="vi-VN"/>
              </w:rPr>
            </w:rPrChange>
          </w:rPr>
          <w:delText>Điều 9. T</w:delText>
        </w:r>
        <w:r w:rsidRPr="001E1B2F" w:rsidDel="00DA158A">
          <w:rPr>
            <w:noProof/>
            <w:rPrChange w:id="866" w:author="Admin" w:date="2026-06-12T11:28:00Z" w16du:dateUtc="2026-06-12T04:28:00Z">
              <w:rPr>
                <w:rStyle w:val="Hyperlink"/>
                <w:noProof/>
              </w:rPr>
            </w:rPrChange>
          </w:rPr>
          <w:delText>hời gian và tiến độ thực hiện hợp đồng</w:delText>
        </w:r>
        <w:r w:rsidRPr="001E1B2F" w:rsidDel="00DA158A">
          <w:rPr>
            <w:noProof/>
            <w:webHidden/>
          </w:rPr>
          <w:tab/>
          <w:delText>26</w:delText>
        </w:r>
      </w:del>
    </w:p>
    <w:p w14:paraId="1BDA0EB5" w14:textId="77777777" w:rsidR="00354919" w:rsidRPr="001E1B2F" w:rsidDel="00DA158A" w:rsidRDefault="00354919">
      <w:pPr>
        <w:pStyle w:val="TOC1"/>
        <w:tabs>
          <w:tab w:val="right" w:leader="dot" w:pos="9064"/>
        </w:tabs>
        <w:rPr>
          <w:del w:id="867" w:author="PC07" w:date="2026-06-09T11:15:00Z"/>
          <w:rFonts w:asciiTheme="minorHAnsi" w:eastAsiaTheme="minorEastAsia" w:hAnsiTheme="minorHAnsi" w:cstheme="minorBidi"/>
          <w:noProof/>
          <w:sz w:val="22"/>
          <w:szCs w:val="22"/>
        </w:rPr>
      </w:pPr>
      <w:del w:id="868" w:author="PC07" w:date="2026-06-09T11:15:00Z">
        <w:r w:rsidRPr="001E1B2F" w:rsidDel="00DA158A">
          <w:rPr>
            <w:noProof/>
            <w:rPrChange w:id="869" w:author="Admin" w:date="2026-06-12T11:28:00Z" w16du:dateUtc="2026-06-12T04:28:00Z">
              <w:rPr>
                <w:rStyle w:val="Hyperlink"/>
                <w:noProof/>
                <w:lang w:val="vi-VN"/>
              </w:rPr>
            </w:rPrChange>
          </w:rPr>
          <w:delText xml:space="preserve">Điều 10. </w:delText>
        </w:r>
        <w:r w:rsidRPr="001E1B2F" w:rsidDel="00DA158A">
          <w:rPr>
            <w:noProof/>
            <w:rPrChange w:id="870" w:author="Admin" w:date="2026-06-12T11:28:00Z" w16du:dateUtc="2026-06-12T04:28:00Z">
              <w:rPr>
                <w:rStyle w:val="Hyperlink"/>
                <w:noProof/>
              </w:rPr>
            </w:rPrChange>
          </w:rPr>
          <w:delText>Giá hợp đồng</w:delText>
        </w:r>
        <w:r w:rsidRPr="001E1B2F" w:rsidDel="00DA158A">
          <w:rPr>
            <w:noProof/>
            <w:webHidden/>
          </w:rPr>
          <w:tab/>
          <w:delText>26</w:delText>
        </w:r>
      </w:del>
    </w:p>
    <w:p w14:paraId="1772EBDB" w14:textId="77777777" w:rsidR="00354919" w:rsidRPr="001E1B2F" w:rsidDel="00DA158A" w:rsidRDefault="00354919">
      <w:pPr>
        <w:pStyle w:val="TOC1"/>
        <w:tabs>
          <w:tab w:val="right" w:leader="dot" w:pos="9064"/>
        </w:tabs>
        <w:rPr>
          <w:del w:id="871" w:author="PC07" w:date="2026-06-09T11:15:00Z"/>
          <w:rFonts w:asciiTheme="minorHAnsi" w:eastAsiaTheme="minorEastAsia" w:hAnsiTheme="minorHAnsi" w:cstheme="minorBidi"/>
          <w:noProof/>
          <w:sz w:val="22"/>
          <w:szCs w:val="22"/>
        </w:rPr>
      </w:pPr>
      <w:del w:id="872" w:author="PC07" w:date="2026-06-09T11:15:00Z">
        <w:r w:rsidRPr="001E1B2F" w:rsidDel="00DA158A">
          <w:rPr>
            <w:noProof/>
            <w:rPrChange w:id="873" w:author="Admin" w:date="2026-06-12T11:28:00Z" w16du:dateUtc="2026-06-12T04:28:00Z">
              <w:rPr>
                <w:rStyle w:val="Hyperlink"/>
                <w:noProof/>
                <w:lang w:val="vi-VN"/>
              </w:rPr>
            </w:rPrChange>
          </w:rPr>
          <w:delText>Điều 11. Tạm ứng và thanh toán hợp đồng</w:delText>
        </w:r>
        <w:r w:rsidRPr="001E1B2F" w:rsidDel="00DA158A">
          <w:rPr>
            <w:noProof/>
            <w:webHidden/>
          </w:rPr>
          <w:tab/>
          <w:delText>26</w:delText>
        </w:r>
      </w:del>
    </w:p>
    <w:p w14:paraId="2ECEE995" w14:textId="77777777" w:rsidR="00354919" w:rsidRPr="001E1B2F" w:rsidDel="00DA158A" w:rsidRDefault="00354919">
      <w:pPr>
        <w:pStyle w:val="TOC1"/>
        <w:tabs>
          <w:tab w:val="right" w:leader="dot" w:pos="9064"/>
        </w:tabs>
        <w:rPr>
          <w:del w:id="874" w:author="PC07" w:date="2026-06-09T11:15:00Z"/>
          <w:rFonts w:asciiTheme="minorHAnsi" w:eastAsiaTheme="minorEastAsia" w:hAnsiTheme="minorHAnsi" w:cstheme="minorBidi"/>
          <w:noProof/>
          <w:sz w:val="22"/>
          <w:szCs w:val="22"/>
        </w:rPr>
      </w:pPr>
      <w:del w:id="875" w:author="PC07" w:date="2026-06-09T11:15:00Z">
        <w:r w:rsidRPr="001E1B2F" w:rsidDel="00DA158A">
          <w:rPr>
            <w:noProof/>
            <w:rPrChange w:id="876" w:author="Admin" w:date="2026-06-12T11:28:00Z" w16du:dateUtc="2026-06-12T04:28:00Z">
              <w:rPr>
                <w:rStyle w:val="Hyperlink"/>
                <w:noProof/>
                <w:lang w:val="vi-VN"/>
              </w:rPr>
            </w:rPrChange>
          </w:rPr>
          <w:delText xml:space="preserve">Điều 12. </w:delText>
        </w:r>
        <w:r w:rsidRPr="001E1B2F" w:rsidDel="00DA158A">
          <w:rPr>
            <w:noProof/>
            <w:rPrChange w:id="877" w:author="Admin" w:date="2026-06-12T11:28:00Z" w16du:dateUtc="2026-06-12T04:28:00Z">
              <w:rPr>
                <w:rStyle w:val="Hyperlink"/>
                <w:noProof/>
              </w:rPr>
            </w:rPrChange>
          </w:rPr>
          <w:delText>Nghiệm thu sản phẩm tư vấn</w:delText>
        </w:r>
        <w:r w:rsidRPr="001E1B2F" w:rsidDel="00DA158A">
          <w:rPr>
            <w:noProof/>
            <w:webHidden/>
          </w:rPr>
          <w:tab/>
          <w:delText>26</w:delText>
        </w:r>
      </w:del>
    </w:p>
    <w:p w14:paraId="52E3B55F" w14:textId="77777777" w:rsidR="00354919" w:rsidRPr="001E1B2F" w:rsidDel="00DA158A" w:rsidRDefault="00354919">
      <w:pPr>
        <w:pStyle w:val="TOC1"/>
        <w:tabs>
          <w:tab w:val="right" w:leader="dot" w:pos="9064"/>
        </w:tabs>
        <w:rPr>
          <w:del w:id="878" w:author="PC07" w:date="2026-06-09T11:15:00Z"/>
          <w:rFonts w:asciiTheme="minorHAnsi" w:eastAsiaTheme="minorEastAsia" w:hAnsiTheme="minorHAnsi" w:cstheme="minorBidi"/>
          <w:noProof/>
          <w:sz w:val="22"/>
          <w:szCs w:val="22"/>
        </w:rPr>
      </w:pPr>
      <w:del w:id="879" w:author="PC07" w:date="2026-06-09T11:15:00Z">
        <w:r w:rsidRPr="001E1B2F" w:rsidDel="00DA158A">
          <w:rPr>
            <w:noProof/>
            <w:rPrChange w:id="880" w:author="Admin" w:date="2026-06-12T11:28:00Z" w16du:dateUtc="2026-06-12T04:28:00Z">
              <w:rPr>
                <w:rStyle w:val="Hyperlink"/>
                <w:noProof/>
                <w:lang w:val="vi-VN"/>
              </w:rPr>
            </w:rPrChange>
          </w:rPr>
          <w:delText xml:space="preserve">Điều 13. </w:delText>
        </w:r>
        <w:r w:rsidRPr="001E1B2F" w:rsidDel="00DA158A">
          <w:rPr>
            <w:noProof/>
            <w:rPrChange w:id="881" w:author="Admin" w:date="2026-06-12T11:28:00Z" w16du:dateUtc="2026-06-12T04:28:00Z">
              <w:rPr>
                <w:rStyle w:val="Hyperlink"/>
                <w:noProof/>
              </w:rPr>
            </w:rPrChange>
          </w:rPr>
          <w:delText xml:space="preserve">Bảo </w:delText>
        </w:r>
        <w:r w:rsidRPr="001E1B2F" w:rsidDel="00DA158A">
          <w:rPr>
            <w:noProof/>
            <w:rPrChange w:id="882" w:author="Admin" w:date="2026-06-12T11:28:00Z" w16du:dateUtc="2026-06-12T04:28:00Z">
              <w:rPr>
                <w:rStyle w:val="Hyperlink"/>
                <w:noProof/>
                <w:lang w:val="de-DE"/>
              </w:rPr>
            </w:rPrChange>
          </w:rPr>
          <w:delText xml:space="preserve">đảm thực hiện </w:delText>
        </w:r>
        <w:r w:rsidRPr="001E1B2F" w:rsidDel="00DA158A">
          <w:rPr>
            <w:noProof/>
            <w:rPrChange w:id="883" w:author="Admin" w:date="2026-06-12T11:28:00Z" w16du:dateUtc="2026-06-12T04:28:00Z">
              <w:rPr>
                <w:rStyle w:val="Hyperlink"/>
                <w:noProof/>
                <w:lang w:val="vi-VN"/>
              </w:rPr>
            </w:rPrChange>
          </w:rPr>
          <w:delText>và</w:delText>
        </w:r>
        <w:r w:rsidRPr="001E1B2F" w:rsidDel="00DA158A">
          <w:rPr>
            <w:noProof/>
            <w:rPrChange w:id="884" w:author="Admin" w:date="2026-06-12T11:28:00Z" w16du:dateUtc="2026-06-12T04:28:00Z">
              <w:rPr>
                <w:rStyle w:val="Hyperlink"/>
                <w:noProof/>
                <w:lang w:val="de-DE"/>
              </w:rPr>
            </w:rPrChange>
          </w:rPr>
          <w:delText xml:space="preserve"> bảo lãnh tạm ứng hợp đồng</w:delText>
        </w:r>
        <w:r w:rsidRPr="001E1B2F" w:rsidDel="00DA158A">
          <w:rPr>
            <w:noProof/>
            <w:webHidden/>
          </w:rPr>
          <w:tab/>
          <w:delText>27</w:delText>
        </w:r>
      </w:del>
    </w:p>
    <w:p w14:paraId="04B1D8DA" w14:textId="77777777" w:rsidR="00354919" w:rsidRPr="001E1B2F" w:rsidDel="00DA158A" w:rsidRDefault="00354919">
      <w:pPr>
        <w:pStyle w:val="TOC1"/>
        <w:tabs>
          <w:tab w:val="right" w:leader="dot" w:pos="9064"/>
        </w:tabs>
        <w:rPr>
          <w:del w:id="885" w:author="PC07" w:date="2026-06-09T11:15:00Z"/>
          <w:rFonts w:asciiTheme="minorHAnsi" w:eastAsiaTheme="minorEastAsia" w:hAnsiTheme="minorHAnsi" w:cstheme="minorBidi"/>
          <w:noProof/>
          <w:sz w:val="22"/>
          <w:szCs w:val="22"/>
        </w:rPr>
      </w:pPr>
      <w:del w:id="886" w:author="PC07" w:date="2026-06-09T11:15:00Z">
        <w:r w:rsidRPr="001E1B2F" w:rsidDel="00DA158A">
          <w:rPr>
            <w:noProof/>
            <w:rPrChange w:id="887" w:author="Admin" w:date="2026-06-12T11:28:00Z" w16du:dateUtc="2026-06-12T04:28:00Z">
              <w:rPr>
                <w:rStyle w:val="Hyperlink"/>
                <w:noProof/>
                <w:lang w:val="vi-VN"/>
              </w:rPr>
            </w:rPrChange>
          </w:rPr>
          <w:delText xml:space="preserve">Điều 15. </w:delText>
        </w:r>
        <w:r w:rsidRPr="001E1B2F" w:rsidDel="00DA158A">
          <w:rPr>
            <w:noProof/>
            <w:rPrChange w:id="888" w:author="Admin" w:date="2026-06-12T11:28:00Z" w16du:dateUtc="2026-06-12T04:28:00Z">
              <w:rPr>
                <w:rStyle w:val="Hyperlink"/>
                <w:noProof/>
              </w:rPr>
            </w:rPrChange>
          </w:rPr>
          <w:delText>Quyền, nghĩa vụ và trách nhiệm của Bên nhận thầu</w:delText>
        </w:r>
        <w:r w:rsidRPr="001E1B2F" w:rsidDel="00DA158A">
          <w:rPr>
            <w:noProof/>
            <w:webHidden/>
          </w:rPr>
          <w:tab/>
          <w:delText>27</w:delText>
        </w:r>
      </w:del>
    </w:p>
    <w:p w14:paraId="35D8E6C8" w14:textId="77777777" w:rsidR="00354919" w:rsidRPr="001E1B2F" w:rsidDel="00DA158A" w:rsidRDefault="00354919">
      <w:pPr>
        <w:pStyle w:val="TOC1"/>
        <w:tabs>
          <w:tab w:val="right" w:leader="dot" w:pos="9064"/>
        </w:tabs>
        <w:rPr>
          <w:del w:id="889" w:author="PC07" w:date="2026-06-09T11:15:00Z"/>
          <w:rFonts w:asciiTheme="minorHAnsi" w:eastAsiaTheme="minorEastAsia" w:hAnsiTheme="minorHAnsi" w:cstheme="minorBidi"/>
          <w:noProof/>
          <w:sz w:val="22"/>
          <w:szCs w:val="22"/>
        </w:rPr>
      </w:pPr>
      <w:del w:id="890" w:author="PC07" w:date="2026-06-09T11:15:00Z">
        <w:r w:rsidRPr="001E1B2F" w:rsidDel="00DA158A">
          <w:rPr>
            <w:noProof/>
            <w:rPrChange w:id="891" w:author="Admin" w:date="2026-06-12T11:28:00Z" w16du:dateUtc="2026-06-12T04:28:00Z">
              <w:rPr>
                <w:rStyle w:val="Hyperlink"/>
                <w:noProof/>
                <w:lang w:val="pl-PL"/>
              </w:rPr>
            </w:rPrChange>
          </w:rPr>
          <w:delText xml:space="preserve">Điều </w:delText>
        </w:r>
        <w:r w:rsidRPr="001E1B2F" w:rsidDel="00DA158A">
          <w:rPr>
            <w:noProof/>
            <w:rPrChange w:id="892" w:author="Admin" w:date="2026-06-12T11:28:00Z" w16du:dateUtc="2026-06-12T04:28:00Z">
              <w:rPr>
                <w:rStyle w:val="Hyperlink"/>
                <w:noProof/>
                <w:lang w:val="vi-VN"/>
              </w:rPr>
            </w:rPrChange>
          </w:rPr>
          <w:delText>17</w:delText>
        </w:r>
        <w:r w:rsidRPr="001E1B2F" w:rsidDel="00DA158A">
          <w:rPr>
            <w:noProof/>
            <w:rPrChange w:id="893" w:author="Admin" w:date="2026-06-12T11:28:00Z" w16du:dateUtc="2026-06-12T04:28:00Z">
              <w:rPr>
                <w:rStyle w:val="Hyperlink"/>
                <w:noProof/>
                <w:lang w:val="pl-PL"/>
              </w:rPr>
            </w:rPrChange>
          </w:rPr>
          <w:delText>. Giải quyết tranh chấp hợp đồng</w:delText>
        </w:r>
        <w:r w:rsidRPr="001E1B2F" w:rsidDel="00DA158A">
          <w:rPr>
            <w:noProof/>
            <w:webHidden/>
          </w:rPr>
          <w:tab/>
          <w:delText>27</w:delText>
        </w:r>
      </w:del>
    </w:p>
    <w:p w14:paraId="5D1A5A5A" w14:textId="77777777" w:rsidR="00354919" w:rsidRPr="001E1B2F" w:rsidDel="00DA158A" w:rsidRDefault="00354919">
      <w:pPr>
        <w:pStyle w:val="TOC1"/>
        <w:tabs>
          <w:tab w:val="right" w:leader="dot" w:pos="9064"/>
        </w:tabs>
        <w:rPr>
          <w:del w:id="894" w:author="PC07" w:date="2026-06-09T11:15:00Z"/>
          <w:rFonts w:asciiTheme="minorHAnsi" w:eastAsiaTheme="minorEastAsia" w:hAnsiTheme="minorHAnsi" w:cstheme="minorBidi"/>
          <w:noProof/>
          <w:sz w:val="22"/>
          <w:szCs w:val="22"/>
        </w:rPr>
      </w:pPr>
      <w:del w:id="895" w:author="PC07" w:date="2026-06-09T11:15:00Z">
        <w:r w:rsidRPr="001E1B2F" w:rsidDel="00DA158A">
          <w:rPr>
            <w:noProof/>
            <w:rPrChange w:id="896" w:author="Admin" w:date="2026-06-12T11:28:00Z" w16du:dateUtc="2026-06-12T04:28:00Z">
              <w:rPr>
                <w:rStyle w:val="Hyperlink"/>
                <w:noProof/>
                <w:lang w:val="vi-VN"/>
              </w:rPr>
            </w:rPrChange>
          </w:rPr>
          <w:delText xml:space="preserve">Điều 19. </w:delText>
        </w:r>
        <w:r w:rsidRPr="001E1B2F" w:rsidDel="00DA158A">
          <w:rPr>
            <w:noProof/>
            <w:rPrChange w:id="897" w:author="Admin" w:date="2026-06-12T11:28:00Z" w16du:dateUtc="2026-06-12T04:28:00Z">
              <w:rPr>
                <w:rStyle w:val="Hyperlink"/>
                <w:noProof/>
              </w:rPr>
            </w:rPrChange>
          </w:rPr>
          <w:delText>Nhà thầu phụ (nếu có)</w:delText>
        </w:r>
        <w:r w:rsidRPr="001E1B2F" w:rsidDel="00DA158A">
          <w:rPr>
            <w:noProof/>
            <w:webHidden/>
          </w:rPr>
          <w:tab/>
          <w:delText>28</w:delText>
        </w:r>
      </w:del>
    </w:p>
    <w:p w14:paraId="5709046A" w14:textId="77777777" w:rsidR="00354919" w:rsidRPr="001E1B2F" w:rsidDel="00DA158A" w:rsidRDefault="00354919">
      <w:pPr>
        <w:pStyle w:val="TOC1"/>
        <w:tabs>
          <w:tab w:val="right" w:leader="dot" w:pos="9064"/>
        </w:tabs>
        <w:rPr>
          <w:del w:id="898" w:author="PC07" w:date="2026-06-09T11:15:00Z"/>
          <w:rFonts w:asciiTheme="minorHAnsi" w:eastAsiaTheme="minorEastAsia" w:hAnsiTheme="minorHAnsi" w:cstheme="minorBidi"/>
          <w:noProof/>
          <w:sz w:val="22"/>
          <w:szCs w:val="22"/>
        </w:rPr>
      </w:pPr>
      <w:del w:id="899" w:author="PC07" w:date="2026-06-09T11:15:00Z">
        <w:r w:rsidRPr="001E1B2F" w:rsidDel="00DA158A">
          <w:rPr>
            <w:noProof/>
            <w:rPrChange w:id="900" w:author="Admin" w:date="2026-06-12T11:28:00Z" w16du:dateUtc="2026-06-12T04:28:00Z">
              <w:rPr>
                <w:rStyle w:val="Hyperlink"/>
                <w:noProof/>
                <w:lang w:val="vi-VN"/>
              </w:rPr>
            </w:rPrChange>
          </w:rPr>
          <w:delText xml:space="preserve">Điều 20. </w:delText>
        </w:r>
        <w:r w:rsidRPr="001E1B2F" w:rsidDel="00DA158A">
          <w:rPr>
            <w:noProof/>
            <w:rPrChange w:id="901" w:author="Admin" w:date="2026-06-12T11:28:00Z" w16du:dateUtc="2026-06-12T04:28:00Z">
              <w:rPr>
                <w:rStyle w:val="Hyperlink"/>
                <w:noProof/>
              </w:rPr>
            </w:rPrChange>
          </w:rPr>
          <w:delText>Nhân lực của Bên nhận thầu</w:delText>
        </w:r>
        <w:r w:rsidRPr="001E1B2F" w:rsidDel="00DA158A">
          <w:rPr>
            <w:noProof/>
            <w:webHidden/>
          </w:rPr>
          <w:tab/>
          <w:delText>28</w:delText>
        </w:r>
      </w:del>
    </w:p>
    <w:p w14:paraId="0FFB288F" w14:textId="77777777" w:rsidR="00354919" w:rsidRPr="001E1B2F" w:rsidDel="00DA158A" w:rsidRDefault="00354919">
      <w:pPr>
        <w:pStyle w:val="TOC1"/>
        <w:tabs>
          <w:tab w:val="right" w:leader="dot" w:pos="9064"/>
        </w:tabs>
        <w:rPr>
          <w:del w:id="902" w:author="PC07" w:date="2026-06-09T11:15:00Z"/>
          <w:rFonts w:asciiTheme="minorHAnsi" w:eastAsiaTheme="minorEastAsia" w:hAnsiTheme="minorHAnsi" w:cstheme="minorBidi"/>
          <w:noProof/>
          <w:sz w:val="22"/>
          <w:szCs w:val="22"/>
        </w:rPr>
      </w:pPr>
      <w:del w:id="903" w:author="PC07" w:date="2026-06-09T11:15:00Z">
        <w:r w:rsidRPr="001E1B2F" w:rsidDel="00DA158A">
          <w:rPr>
            <w:noProof/>
            <w:rPrChange w:id="904" w:author="Admin" w:date="2026-06-12T11:28:00Z" w16du:dateUtc="2026-06-12T04:28:00Z">
              <w:rPr>
                <w:rStyle w:val="Hyperlink"/>
                <w:noProof/>
                <w:lang w:val="vi-VN"/>
              </w:rPr>
            </w:rPrChange>
          </w:rPr>
          <w:delText>Điều 22. Khiếu nại trong quá trình thực hiện hợp đồng</w:delText>
        </w:r>
        <w:r w:rsidRPr="001E1B2F" w:rsidDel="00DA158A">
          <w:rPr>
            <w:noProof/>
            <w:webHidden/>
          </w:rPr>
          <w:tab/>
          <w:delText>28</w:delText>
        </w:r>
      </w:del>
    </w:p>
    <w:p w14:paraId="314FA574" w14:textId="77777777" w:rsidR="00354919" w:rsidRPr="001E1B2F" w:rsidDel="00DA158A" w:rsidRDefault="00354919">
      <w:pPr>
        <w:pStyle w:val="TOC1"/>
        <w:tabs>
          <w:tab w:val="right" w:leader="dot" w:pos="9064"/>
        </w:tabs>
        <w:rPr>
          <w:del w:id="905" w:author="PC07" w:date="2026-06-09T11:15:00Z"/>
          <w:rFonts w:asciiTheme="minorHAnsi" w:eastAsiaTheme="minorEastAsia" w:hAnsiTheme="minorHAnsi" w:cstheme="minorBidi"/>
          <w:noProof/>
          <w:sz w:val="22"/>
          <w:szCs w:val="22"/>
        </w:rPr>
      </w:pPr>
      <w:del w:id="906" w:author="PC07" w:date="2026-06-09T11:15:00Z">
        <w:r w:rsidRPr="001E1B2F" w:rsidDel="00DA158A">
          <w:rPr>
            <w:noProof/>
            <w:rPrChange w:id="907" w:author="Admin" w:date="2026-06-12T11:28:00Z" w16du:dateUtc="2026-06-12T04:28:00Z">
              <w:rPr>
                <w:rStyle w:val="Hyperlink"/>
                <w:noProof/>
                <w:lang w:val="vi-VN"/>
              </w:rPr>
            </w:rPrChange>
          </w:rPr>
          <w:delText>Điều 23. Sửa đổi</w:delText>
        </w:r>
        <w:r w:rsidRPr="001E1B2F" w:rsidDel="00DA158A">
          <w:rPr>
            <w:noProof/>
            <w:rPrChange w:id="908" w:author="Admin" w:date="2026-06-12T11:28:00Z" w16du:dateUtc="2026-06-12T04:28:00Z">
              <w:rPr>
                <w:rStyle w:val="Hyperlink"/>
                <w:noProof/>
              </w:rPr>
            </w:rPrChange>
          </w:rPr>
          <w:delText xml:space="preserve"> hợp đồng</w:delText>
        </w:r>
        <w:r w:rsidRPr="001E1B2F" w:rsidDel="00DA158A">
          <w:rPr>
            <w:noProof/>
            <w:webHidden/>
          </w:rPr>
          <w:tab/>
          <w:delText>28</w:delText>
        </w:r>
      </w:del>
    </w:p>
    <w:p w14:paraId="578B331F" w14:textId="77777777" w:rsidR="00354919" w:rsidRPr="001E1B2F" w:rsidDel="00DA158A" w:rsidRDefault="00354919">
      <w:pPr>
        <w:pStyle w:val="TOC1"/>
        <w:tabs>
          <w:tab w:val="right" w:leader="dot" w:pos="9064"/>
        </w:tabs>
        <w:rPr>
          <w:del w:id="909" w:author="PC07" w:date="2026-06-09T11:15:00Z"/>
          <w:rFonts w:asciiTheme="minorHAnsi" w:eastAsiaTheme="minorEastAsia" w:hAnsiTheme="minorHAnsi" w:cstheme="minorBidi"/>
          <w:noProof/>
          <w:sz w:val="22"/>
          <w:szCs w:val="22"/>
        </w:rPr>
      </w:pPr>
      <w:del w:id="910" w:author="PC07" w:date="2026-06-09T11:15:00Z">
        <w:r w:rsidRPr="001E1B2F" w:rsidDel="00DA158A">
          <w:rPr>
            <w:noProof/>
            <w:rPrChange w:id="911" w:author="Admin" w:date="2026-06-12T11:28:00Z" w16du:dateUtc="2026-06-12T04:28:00Z">
              <w:rPr>
                <w:rStyle w:val="Hyperlink"/>
                <w:noProof/>
                <w:lang w:val="vi-VN"/>
              </w:rPr>
            </w:rPrChange>
          </w:rPr>
          <w:delText xml:space="preserve">Điều 24. </w:delText>
        </w:r>
        <w:r w:rsidRPr="001E1B2F" w:rsidDel="00DA158A">
          <w:rPr>
            <w:noProof/>
            <w:rPrChange w:id="912" w:author="Admin" w:date="2026-06-12T11:28:00Z" w16du:dateUtc="2026-06-12T04:28:00Z">
              <w:rPr>
                <w:rStyle w:val="Hyperlink"/>
                <w:noProof/>
              </w:rPr>
            </w:rPrChange>
          </w:rPr>
          <w:delText>Tạm dừng hợp đồng</w:delText>
        </w:r>
        <w:r w:rsidRPr="001E1B2F" w:rsidDel="00DA158A">
          <w:rPr>
            <w:noProof/>
            <w:webHidden/>
          </w:rPr>
          <w:tab/>
          <w:delText>29</w:delText>
        </w:r>
      </w:del>
    </w:p>
    <w:p w14:paraId="12352041" w14:textId="77777777" w:rsidR="00354919" w:rsidRPr="001E1B2F" w:rsidDel="00DA158A" w:rsidRDefault="00354919">
      <w:pPr>
        <w:pStyle w:val="TOC1"/>
        <w:tabs>
          <w:tab w:val="right" w:leader="dot" w:pos="9064"/>
        </w:tabs>
        <w:rPr>
          <w:del w:id="913" w:author="PC07" w:date="2026-06-09T11:15:00Z"/>
          <w:rFonts w:asciiTheme="minorHAnsi" w:eastAsiaTheme="minorEastAsia" w:hAnsiTheme="minorHAnsi" w:cstheme="minorBidi"/>
          <w:noProof/>
          <w:sz w:val="22"/>
          <w:szCs w:val="22"/>
        </w:rPr>
      </w:pPr>
      <w:del w:id="914" w:author="PC07" w:date="2026-06-09T11:15:00Z">
        <w:r w:rsidRPr="001E1B2F" w:rsidDel="00DA158A">
          <w:rPr>
            <w:noProof/>
            <w:rPrChange w:id="915" w:author="Admin" w:date="2026-06-12T11:28:00Z" w16du:dateUtc="2026-06-12T04:28:00Z">
              <w:rPr>
                <w:rStyle w:val="Hyperlink"/>
                <w:noProof/>
                <w:lang w:val="vi-VN"/>
              </w:rPr>
            </w:rPrChange>
          </w:rPr>
          <w:delText xml:space="preserve">Điều 25. </w:delText>
        </w:r>
        <w:r w:rsidRPr="001E1B2F" w:rsidDel="00DA158A">
          <w:rPr>
            <w:noProof/>
            <w:rPrChange w:id="916" w:author="Admin" w:date="2026-06-12T11:28:00Z" w16du:dateUtc="2026-06-12T04:28:00Z">
              <w:rPr>
                <w:rStyle w:val="Hyperlink"/>
                <w:noProof/>
              </w:rPr>
            </w:rPrChange>
          </w:rPr>
          <w:delText>Chấm dứt hợp đồng</w:delText>
        </w:r>
        <w:r w:rsidRPr="001E1B2F" w:rsidDel="00DA158A">
          <w:rPr>
            <w:noProof/>
            <w:webHidden/>
          </w:rPr>
          <w:tab/>
          <w:delText>29</w:delText>
        </w:r>
      </w:del>
    </w:p>
    <w:p w14:paraId="1B2317FC" w14:textId="77777777" w:rsidR="00354919" w:rsidRPr="001E1B2F" w:rsidDel="00DA158A" w:rsidRDefault="00354919">
      <w:pPr>
        <w:pStyle w:val="TOC1"/>
        <w:tabs>
          <w:tab w:val="right" w:leader="dot" w:pos="9064"/>
        </w:tabs>
        <w:rPr>
          <w:del w:id="917" w:author="PC07" w:date="2026-06-09T11:15:00Z"/>
          <w:rFonts w:asciiTheme="minorHAnsi" w:eastAsiaTheme="minorEastAsia" w:hAnsiTheme="minorHAnsi" w:cstheme="minorBidi"/>
          <w:noProof/>
          <w:sz w:val="22"/>
          <w:szCs w:val="22"/>
        </w:rPr>
      </w:pPr>
      <w:del w:id="918" w:author="PC07" w:date="2026-06-09T11:15:00Z">
        <w:r w:rsidRPr="001E1B2F" w:rsidDel="00DA158A">
          <w:rPr>
            <w:noProof/>
            <w:rPrChange w:id="919" w:author="Admin" w:date="2026-06-12T11:28:00Z" w16du:dateUtc="2026-06-12T04:28:00Z">
              <w:rPr>
                <w:rStyle w:val="Hyperlink"/>
                <w:noProof/>
                <w:lang w:val="pl-PL"/>
              </w:rPr>
            </w:rPrChange>
          </w:rPr>
          <w:delText xml:space="preserve">Điều </w:delText>
        </w:r>
        <w:r w:rsidRPr="001E1B2F" w:rsidDel="00DA158A">
          <w:rPr>
            <w:noProof/>
            <w:rPrChange w:id="920" w:author="Admin" w:date="2026-06-12T11:28:00Z" w16du:dateUtc="2026-06-12T04:28:00Z">
              <w:rPr>
                <w:rStyle w:val="Hyperlink"/>
                <w:noProof/>
                <w:lang w:val="vi-VN"/>
              </w:rPr>
            </w:rPrChange>
          </w:rPr>
          <w:delText>27</w:delText>
        </w:r>
        <w:r w:rsidRPr="001E1B2F" w:rsidDel="00DA158A">
          <w:rPr>
            <w:noProof/>
            <w:rPrChange w:id="921" w:author="Admin" w:date="2026-06-12T11:28:00Z" w16du:dateUtc="2026-06-12T04:28:00Z">
              <w:rPr>
                <w:rStyle w:val="Hyperlink"/>
                <w:noProof/>
                <w:lang w:val="pl-PL"/>
              </w:rPr>
            </w:rPrChange>
          </w:rPr>
          <w:delText xml:space="preserve">. </w:delText>
        </w:r>
        <w:r w:rsidRPr="001E1B2F" w:rsidDel="00DA158A">
          <w:rPr>
            <w:noProof/>
            <w:rPrChange w:id="922" w:author="Admin" w:date="2026-06-12T11:28:00Z" w16du:dateUtc="2026-06-12T04:28:00Z">
              <w:rPr>
                <w:rStyle w:val="Hyperlink"/>
                <w:noProof/>
              </w:rPr>
            </w:rPrChange>
          </w:rPr>
          <w:delText>Điều khoản chung</w:delText>
        </w:r>
        <w:r w:rsidRPr="001E1B2F" w:rsidDel="00DA158A">
          <w:rPr>
            <w:noProof/>
            <w:webHidden/>
          </w:rPr>
          <w:tab/>
          <w:delText>30</w:delText>
        </w:r>
      </w:del>
    </w:p>
    <w:p w14:paraId="1CA7B777" w14:textId="162A6942" w:rsidR="00686B3C" w:rsidRPr="001E1B2F" w:rsidRDefault="00CD0C58" w:rsidP="00814941">
      <w:pPr>
        <w:pStyle w:val="TOC1"/>
        <w:tabs>
          <w:tab w:val="left" w:pos="900"/>
          <w:tab w:val="left" w:pos="993"/>
          <w:tab w:val="left" w:pos="1276"/>
          <w:tab w:val="right" w:pos="9064"/>
        </w:tabs>
        <w:ind w:firstLine="0"/>
        <w:rPr>
          <w:lang w:val="vi-VN"/>
        </w:rPr>
      </w:pPr>
      <w:r w:rsidRPr="001E1B2F">
        <w:fldChar w:fldCharType="end"/>
      </w:r>
    </w:p>
    <w:p w14:paraId="69361277" w14:textId="77777777" w:rsidR="0048232E" w:rsidRPr="001E1B2F" w:rsidRDefault="0048232E" w:rsidP="00686B3C">
      <w:pPr>
        <w:pStyle w:val="Heading1"/>
        <w:tabs>
          <w:tab w:val="left" w:pos="990"/>
        </w:tabs>
        <w:ind w:firstLine="0"/>
      </w:pPr>
    </w:p>
    <w:p w14:paraId="5A6F4EF2" w14:textId="77777777" w:rsidR="00315EBE" w:rsidRPr="001E1B2F" w:rsidRDefault="0004335B" w:rsidP="00315EBE">
      <w:pPr>
        <w:pStyle w:val="Heading1"/>
        <w:ind w:firstLine="0"/>
        <w:jc w:val="center"/>
        <w:rPr>
          <w:b w:val="0"/>
        </w:rPr>
      </w:pPr>
      <w:r w:rsidRPr="001E1B2F">
        <w:rPr>
          <w:lang w:val="vi-VN"/>
        </w:rPr>
        <w:br w:type="page"/>
      </w:r>
      <w:bookmarkStart w:id="923" w:name="_Toc84319357"/>
      <w:bookmarkStart w:id="924" w:name="_Toc84320559"/>
      <w:bookmarkStart w:id="925" w:name="_Toc84320603"/>
      <w:bookmarkStart w:id="926" w:name="_Toc231896147"/>
      <w:bookmarkStart w:id="927" w:name="_Toc84319802"/>
      <w:r w:rsidR="00315EBE" w:rsidRPr="001E1B2F">
        <w:lastRenderedPageBreak/>
        <w:t>DANH MỤC CÁC CHỮ VIẾT TẮT</w:t>
      </w:r>
      <w:bookmarkEnd w:id="923"/>
      <w:bookmarkEnd w:id="924"/>
      <w:bookmarkEnd w:id="925"/>
      <w:bookmarkEnd w:id="926"/>
    </w:p>
    <w:p w14:paraId="7B349372" w14:textId="77777777" w:rsidR="00315EBE" w:rsidRPr="001E1B2F" w:rsidRDefault="00315EBE" w:rsidP="00315EBE">
      <w:pPr>
        <w:pStyle w:val="NormalWeb"/>
        <w:spacing w:before="120" w:beforeAutospacing="0"/>
      </w:pPr>
      <w:r w:rsidRPr="001E1B2F">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15"/>
      </w:tblGrid>
      <w:tr w:rsidR="001E1B2F" w:rsidRPr="001E1B2F" w14:paraId="1FD0AC03" w14:textId="77777777" w:rsidTr="00686B3C">
        <w:tc>
          <w:tcPr>
            <w:tcW w:w="2547" w:type="dxa"/>
            <w:vAlign w:val="center"/>
          </w:tcPr>
          <w:p w14:paraId="2B096E15" w14:textId="77777777" w:rsidR="00315EBE" w:rsidRPr="001E1B2F" w:rsidRDefault="00315EBE" w:rsidP="00686B3C">
            <w:pPr>
              <w:pStyle w:val="NormalWeb"/>
              <w:spacing w:before="60" w:beforeAutospacing="0" w:after="60" w:afterAutospacing="0"/>
              <w:ind w:firstLine="0"/>
              <w:jc w:val="left"/>
              <w:rPr>
                <w:sz w:val="28"/>
                <w:szCs w:val="28"/>
              </w:rPr>
            </w:pPr>
            <w:r w:rsidRPr="001E1B2F">
              <w:rPr>
                <w:sz w:val="28"/>
                <w:szCs w:val="28"/>
              </w:rPr>
              <w:t>ĐKC</w:t>
            </w:r>
          </w:p>
        </w:tc>
        <w:tc>
          <w:tcPr>
            <w:tcW w:w="6515" w:type="dxa"/>
            <w:vAlign w:val="center"/>
          </w:tcPr>
          <w:p w14:paraId="23D0E43D" w14:textId="77777777" w:rsidR="00315EBE" w:rsidRPr="001E1B2F" w:rsidRDefault="00315EBE" w:rsidP="00686B3C">
            <w:pPr>
              <w:pStyle w:val="NormalWeb"/>
              <w:spacing w:before="60" w:beforeAutospacing="0" w:after="60" w:afterAutospacing="0"/>
              <w:ind w:firstLine="0"/>
              <w:jc w:val="left"/>
              <w:rPr>
                <w:sz w:val="28"/>
                <w:szCs w:val="28"/>
              </w:rPr>
            </w:pPr>
            <w:proofErr w:type="spellStart"/>
            <w:r w:rsidRPr="001E1B2F">
              <w:rPr>
                <w:sz w:val="28"/>
                <w:szCs w:val="28"/>
              </w:rPr>
              <w:t>Điều</w:t>
            </w:r>
            <w:proofErr w:type="spellEnd"/>
            <w:r w:rsidRPr="001E1B2F">
              <w:rPr>
                <w:sz w:val="28"/>
                <w:szCs w:val="28"/>
              </w:rPr>
              <w:t xml:space="preserve"> </w:t>
            </w:r>
            <w:proofErr w:type="spellStart"/>
            <w:r w:rsidRPr="001E1B2F">
              <w:rPr>
                <w:sz w:val="28"/>
                <w:szCs w:val="28"/>
              </w:rPr>
              <w:t>kiện</w:t>
            </w:r>
            <w:proofErr w:type="spellEnd"/>
            <w:r w:rsidRPr="001E1B2F">
              <w:rPr>
                <w:sz w:val="28"/>
                <w:szCs w:val="28"/>
              </w:rPr>
              <w:t xml:space="preserve"> </w:t>
            </w:r>
            <w:proofErr w:type="spellStart"/>
            <w:r w:rsidRPr="001E1B2F">
              <w:rPr>
                <w:sz w:val="28"/>
                <w:szCs w:val="28"/>
              </w:rPr>
              <w:t>chung</w:t>
            </w:r>
            <w:proofErr w:type="spellEnd"/>
          </w:p>
        </w:tc>
      </w:tr>
      <w:tr w:rsidR="001E1B2F" w:rsidRPr="001E1B2F" w14:paraId="272E7ECD" w14:textId="77777777" w:rsidTr="00686B3C">
        <w:tc>
          <w:tcPr>
            <w:tcW w:w="2547" w:type="dxa"/>
            <w:vAlign w:val="center"/>
          </w:tcPr>
          <w:p w14:paraId="2363BD3E" w14:textId="77777777" w:rsidR="00315EBE" w:rsidRPr="001E1B2F" w:rsidRDefault="00315EBE" w:rsidP="00686B3C">
            <w:pPr>
              <w:pStyle w:val="NormalWeb"/>
              <w:spacing w:before="60" w:beforeAutospacing="0" w:after="60" w:afterAutospacing="0"/>
              <w:ind w:firstLine="0"/>
              <w:jc w:val="left"/>
              <w:rPr>
                <w:sz w:val="28"/>
                <w:szCs w:val="28"/>
              </w:rPr>
            </w:pPr>
            <w:r w:rsidRPr="001E1B2F">
              <w:rPr>
                <w:sz w:val="28"/>
                <w:szCs w:val="28"/>
              </w:rPr>
              <w:t>ĐKCT</w:t>
            </w:r>
          </w:p>
        </w:tc>
        <w:tc>
          <w:tcPr>
            <w:tcW w:w="6515" w:type="dxa"/>
            <w:vAlign w:val="center"/>
          </w:tcPr>
          <w:p w14:paraId="445FB84F" w14:textId="77777777" w:rsidR="00315EBE" w:rsidRPr="001E1B2F" w:rsidRDefault="00315EBE" w:rsidP="00686B3C">
            <w:pPr>
              <w:pStyle w:val="NormalWeb"/>
              <w:spacing w:before="60" w:beforeAutospacing="0" w:after="60" w:afterAutospacing="0"/>
              <w:ind w:firstLine="0"/>
              <w:jc w:val="left"/>
              <w:rPr>
                <w:sz w:val="28"/>
                <w:szCs w:val="28"/>
              </w:rPr>
            </w:pPr>
            <w:proofErr w:type="spellStart"/>
            <w:r w:rsidRPr="001E1B2F">
              <w:rPr>
                <w:sz w:val="28"/>
                <w:szCs w:val="28"/>
              </w:rPr>
              <w:t>Điều</w:t>
            </w:r>
            <w:proofErr w:type="spellEnd"/>
            <w:r w:rsidRPr="001E1B2F">
              <w:rPr>
                <w:sz w:val="28"/>
                <w:szCs w:val="28"/>
              </w:rPr>
              <w:t xml:space="preserve"> </w:t>
            </w:r>
            <w:proofErr w:type="spellStart"/>
            <w:r w:rsidRPr="001E1B2F">
              <w:rPr>
                <w:sz w:val="28"/>
                <w:szCs w:val="28"/>
              </w:rPr>
              <w:t>kiện</w:t>
            </w:r>
            <w:proofErr w:type="spellEnd"/>
            <w:r w:rsidRPr="001E1B2F">
              <w:rPr>
                <w:sz w:val="28"/>
                <w:szCs w:val="28"/>
              </w:rPr>
              <w:t xml:space="preserve"> </w:t>
            </w:r>
            <w:proofErr w:type="spellStart"/>
            <w:r w:rsidRPr="001E1B2F">
              <w:rPr>
                <w:sz w:val="28"/>
                <w:szCs w:val="28"/>
              </w:rPr>
              <w:t>cụ</w:t>
            </w:r>
            <w:proofErr w:type="spellEnd"/>
            <w:r w:rsidRPr="001E1B2F">
              <w:rPr>
                <w:sz w:val="28"/>
                <w:szCs w:val="28"/>
              </w:rPr>
              <w:t xml:space="preserve"> </w:t>
            </w:r>
            <w:proofErr w:type="spellStart"/>
            <w:r w:rsidRPr="001E1B2F">
              <w:rPr>
                <w:sz w:val="28"/>
                <w:szCs w:val="28"/>
              </w:rPr>
              <w:t>thể</w:t>
            </w:r>
            <w:proofErr w:type="spellEnd"/>
          </w:p>
        </w:tc>
      </w:tr>
      <w:tr w:rsidR="001E1B2F" w:rsidRPr="001E1B2F" w14:paraId="49BEFBF0" w14:textId="77777777" w:rsidTr="00686B3C">
        <w:tc>
          <w:tcPr>
            <w:tcW w:w="2547" w:type="dxa"/>
            <w:vAlign w:val="center"/>
          </w:tcPr>
          <w:p w14:paraId="3DC3389E" w14:textId="77777777" w:rsidR="00315EBE" w:rsidRPr="001E1B2F" w:rsidRDefault="000D54FE" w:rsidP="00686B3C">
            <w:pPr>
              <w:pStyle w:val="NormalWeb"/>
              <w:spacing w:before="60" w:beforeAutospacing="0" w:after="60" w:afterAutospacing="0"/>
              <w:ind w:firstLine="0"/>
              <w:jc w:val="left"/>
              <w:rPr>
                <w:sz w:val="28"/>
                <w:szCs w:val="28"/>
              </w:rPr>
            </w:pPr>
            <w:r w:rsidRPr="001E1B2F">
              <w:rPr>
                <w:sz w:val="28"/>
                <w:szCs w:val="28"/>
              </w:rPr>
              <w:t>HSMT</w:t>
            </w:r>
          </w:p>
        </w:tc>
        <w:tc>
          <w:tcPr>
            <w:tcW w:w="6515" w:type="dxa"/>
            <w:vAlign w:val="center"/>
          </w:tcPr>
          <w:p w14:paraId="055FDD71" w14:textId="77777777" w:rsidR="00315EBE" w:rsidRPr="001E1B2F" w:rsidRDefault="00315EBE" w:rsidP="00686B3C">
            <w:pPr>
              <w:pStyle w:val="NormalWeb"/>
              <w:spacing w:before="60" w:beforeAutospacing="0" w:after="60" w:afterAutospacing="0"/>
              <w:ind w:firstLine="0"/>
              <w:jc w:val="left"/>
              <w:rPr>
                <w:sz w:val="28"/>
                <w:szCs w:val="28"/>
              </w:rPr>
            </w:pPr>
            <w:proofErr w:type="spellStart"/>
            <w:r w:rsidRPr="001E1B2F">
              <w:rPr>
                <w:sz w:val="28"/>
                <w:szCs w:val="28"/>
              </w:rPr>
              <w:t>Hồ</w:t>
            </w:r>
            <w:proofErr w:type="spellEnd"/>
            <w:r w:rsidRPr="001E1B2F">
              <w:rPr>
                <w:sz w:val="28"/>
                <w:szCs w:val="28"/>
              </w:rPr>
              <w:t xml:space="preserve"> </w:t>
            </w:r>
            <w:proofErr w:type="spellStart"/>
            <w:r w:rsidRPr="001E1B2F">
              <w:rPr>
                <w:sz w:val="28"/>
                <w:szCs w:val="28"/>
              </w:rPr>
              <w:t>sơ</w:t>
            </w:r>
            <w:proofErr w:type="spellEnd"/>
            <w:r w:rsidRPr="001E1B2F">
              <w:rPr>
                <w:sz w:val="28"/>
                <w:szCs w:val="28"/>
              </w:rPr>
              <w:t xml:space="preserve"> </w:t>
            </w:r>
            <w:proofErr w:type="spellStart"/>
            <w:r w:rsidRPr="001E1B2F">
              <w:rPr>
                <w:sz w:val="28"/>
                <w:szCs w:val="28"/>
              </w:rPr>
              <w:t>mời</w:t>
            </w:r>
            <w:proofErr w:type="spellEnd"/>
            <w:r w:rsidRPr="001E1B2F">
              <w:rPr>
                <w:sz w:val="28"/>
                <w:szCs w:val="28"/>
              </w:rPr>
              <w:t xml:space="preserve"> </w:t>
            </w:r>
            <w:proofErr w:type="spellStart"/>
            <w:r w:rsidRPr="001E1B2F">
              <w:rPr>
                <w:sz w:val="28"/>
                <w:szCs w:val="28"/>
              </w:rPr>
              <w:t>thầu</w:t>
            </w:r>
            <w:proofErr w:type="spellEnd"/>
          </w:p>
        </w:tc>
      </w:tr>
      <w:tr w:rsidR="001E1B2F" w:rsidRPr="001E1B2F" w14:paraId="3576E9A5" w14:textId="77777777" w:rsidTr="00686B3C">
        <w:tc>
          <w:tcPr>
            <w:tcW w:w="2547" w:type="dxa"/>
            <w:vAlign w:val="center"/>
          </w:tcPr>
          <w:p w14:paraId="3ED3EF65" w14:textId="77777777" w:rsidR="000D54FE" w:rsidRPr="001E1B2F" w:rsidRDefault="000D54FE" w:rsidP="000D54FE">
            <w:pPr>
              <w:pStyle w:val="NormalWeb"/>
              <w:spacing w:before="60" w:beforeAutospacing="0" w:after="60" w:afterAutospacing="0"/>
              <w:ind w:firstLine="0"/>
              <w:jc w:val="left"/>
              <w:rPr>
                <w:sz w:val="28"/>
                <w:szCs w:val="28"/>
                <w:lang w:val="vi-VN"/>
              </w:rPr>
            </w:pPr>
            <w:r w:rsidRPr="001E1B2F">
              <w:rPr>
                <w:sz w:val="28"/>
                <w:szCs w:val="28"/>
                <w:lang w:val="vi-VN"/>
              </w:rPr>
              <w:t>HSYC</w:t>
            </w:r>
          </w:p>
        </w:tc>
        <w:tc>
          <w:tcPr>
            <w:tcW w:w="6515" w:type="dxa"/>
            <w:vAlign w:val="center"/>
          </w:tcPr>
          <w:p w14:paraId="6393BAEC" w14:textId="77777777" w:rsidR="000D54FE" w:rsidRPr="001E1B2F" w:rsidRDefault="000D54FE" w:rsidP="000D54FE">
            <w:pPr>
              <w:pStyle w:val="NormalWeb"/>
              <w:spacing w:before="60" w:beforeAutospacing="0" w:after="60" w:afterAutospacing="0"/>
              <w:ind w:firstLine="0"/>
              <w:jc w:val="left"/>
              <w:rPr>
                <w:sz w:val="28"/>
                <w:szCs w:val="28"/>
                <w:lang w:val="vi-VN"/>
              </w:rPr>
            </w:pPr>
            <w:r w:rsidRPr="001E1B2F">
              <w:rPr>
                <w:sz w:val="28"/>
                <w:szCs w:val="28"/>
                <w:lang w:val="vi-VN"/>
              </w:rPr>
              <w:t>Hồ sơ yêu cầu</w:t>
            </w:r>
          </w:p>
        </w:tc>
      </w:tr>
      <w:tr w:rsidR="001E1B2F" w:rsidRPr="001E1B2F" w14:paraId="3AB91A42" w14:textId="77777777" w:rsidTr="00686B3C">
        <w:tc>
          <w:tcPr>
            <w:tcW w:w="2547" w:type="dxa"/>
            <w:vAlign w:val="center"/>
          </w:tcPr>
          <w:p w14:paraId="2DEE26B9" w14:textId="77777777" w:rsidR="000D54FE" w:rsidRPr="001E1B2F" w:rsidRDefault="000D54FE" w:rsidP="000D54FE">
            <w:pPr>
              <w:pStyle w:val="NormalWeb"/>
              <w:spacing w:before="60" w:beforeAutospacing="0" w:after="60" w:afterAutospacing="0"/>
              <w:ind w:firstLine="0"/>
              <w:jc w:val="left"/>
              <w:rPr>
                <w:sz w:val="28"/>
                <w:szCs w:val="28"/>
              </w:rPr>
            </w:pPr>
            <w:r w:rsidRPr="001E1B2F">
              <w:rPr>
                <w:sz w:val="28"/>
                <w:szCs w:val="28"/>
              </w:rPr>
              <w:t>HSDT</w:t>
            </w:r>
          </w:p>
        </w:tc>
        <w:tc>
          <w:tcPr>
            <w:tcW w:w="6515" w:type="dxa"/>
            <w:vAlign w:val="center"/>
          </w:tcPr>
          <w:p w14:paraId="2450617F" w14:textId="77777777" w:rsidR="000D54FE" w:rsidRPr="001E1B2F" w:rsidRDefault="000D54FE" w:rsidP="000D54FE">
            <w:pPr>
              <w:pStyle w:val="NormalWeb"/>
              <w:spacing w:before="60" w:beforeAutospacing="0" w:after="60" w:afterAutospacing="0"/>
              <w:ind w:firstLine="0"/>
              <w:jc w:val="left"/>
              <w:rPr>
                <w:sz w:val="28"/>
                <w:szCs w:val="28"/>
              </w:rPr>
            </w:pPr>
            <w:proofErr w:type="spellStart"/>
            <w:r w:rsidRPr="001E1B2F">
              <w:rPr>
                <w:sz w:val="28"/>
                <w:szCs w:val="28"/>
              </w:rPr>
              <w:t>Hồ</w:t>
            </w:r>
            <w:proofErr w:type="spellEnd"/>
            <w:r w:rsidRPr="001E1B2F">
              <w:rPr>
                <w:sz w:val="28"/>
                <w:szCs w:val="28"/>
              </w:rPr>
              <w:t xml:space="preserve"> </w:t>
            </w:r>
            <w:proofErr w:type="spellStart"/>
            <w:r w:rsidRPr="001E1B2F">
              <w:rPr>
                <w:sz w:val="28"/>
                <w:szCs w:val="28"/>
              </w:rPr>
              <w:t>sơ</w:t>
            </w:r>
            <w:proofErr w:type="spellEnd"/>
            <w:r w:rsidRPr="001E1B2F">
              <w:rPr>
                <w:sz w:val="28"/>
                <w:szCs w:val="28"/>
              </w:rPr>
              <w:t xml:space="preserve"> </w:t>
            </w:r>
            <w:proofErr w:type="spellStart"/>
            <w:r w:rsidRPr="001E1B2F">
              <w:rPr>
                <w:sz w:val="28"/>
                <w:szCs w:val="28"/>
              </w:rPr>
              <w:t>dự</w:t>
            </w:r>
            <w:proofErr w:type="spellEnd"/>
            <w:r w:rsidRPr="001E1B2F">
              <w:rPr>
                <w:sz w:val="28"/>
                <w:szCs w:val="28"/>
              </w:rPr>
              <w:t xml:space="preserve"> </w:t>
            </w:r>
            <w:proofErr w:type="spellStart"/>
            <w:r w:rsidRPr="001E1B2F">
              <w:rPr>
                <w:sz w:val="28"/>
                <w:szCs w:val="28"/>
              </w:rPr>
              <w:t>thầu</w:t>
            </w:r>
            <w:proofErr w:type="spellEnd"/>
          </w:p>
        </w:tc>
      </w:tr>
      <w:tr w:rsidR="000557C0" w:rsidRPr="001E1B2F" w14:paraId="0C4469B6" w14:textId="77777777" w:rsidTr="00686B3C">
        <w:tc>
          <w:tcPr>
            <w:tcW w:w="2547" w:type="dxa"/>
            <w:vAlign w:val="center"/>
          </w:tcPr>
          <w:p w14:paraId="6A3116A3" w14:textId="77777777" w:rsidR="000D54FE" w:rsidRPr="001E1B2F" w:rsidRDefault="000D54FE" w:rsidP="000D54FE">
            <w:pPr>
              <w:pStyle w:val="NormalWeb"/>
              <w:spacing w:before="60" w:beforeAutospacing="0" w:after="60" w:afterAutospacing="0"/>
              <w:ind w:firstLine="0"/>
              <w:jc w:val="left"/>
              <w:rPr>
                <w:sz w:val="28"/>
                <w:szCs w:val="28"/>
                <w:lang w:val="vi-VN"/>
              </w:rPr>
            </w:pPr>
            <w:r w:rsidRPr="001E1B2F">
              <w:rPr>
                <w:sz w:val="28"/>
                <w:szCs w:val="28"/>
                <w:lang w:val="vi-VN"/>
              </w:rPr>
              <w:t>HSĐX</w:t>
            </w:r>
          </w:p>
        </w:tc>
        <w:tc>
          <w:tcPr>
            <w:tcW w:w="6515" w:type="dxa"/>
            <w:vAlign w:val="center"/>
          </w:tcPr>
          <w:p w14:paraId="783E620C" w14:textId="77777777" w:rsidR="000D54FE" w:rsidRPr="001E1B2F" w:rsidRDefault="000D54FE" w:rsidP="000D54FE">
            <w:pPr>
              <w:pStyle w:val="NormalWeb"/>
              <w:spacing w:before="60" w:beforeAutospacing="0" w:after="60" w:afterAutospacing="0"/>
              <w:ind w:firstLine="0"/>
              <w:jc w:val="left"/>
              <w:rPr>
                <w:sz w:val="28"/>
                <w:szCs w:val="28"/>
                <w:lang w:val="vi-VN"/>
              </w:rPr>
            </w:pPr>
            <w:r w:rsidRPr="001E1B2F">
              <w:rPr>
                <w:sz w:val="28"/>
                <w:szCs w:val="28"/>
                <w:lang w:val="vi-VN"/>
              </w:rPr>
              <w:t>Hồ sơ đề xuất</w:t>
            </w:r>
          </w:p>
        </w:tc>
      </w:tr>
    </w:tbl>
    <w:p w14:paraId="2A6899E8" w14:textId="77777777" w:rsidR="00315EBE" w:rsidRPr="001E1B2F" w:rsidRDefault="00315EBE" w:rsidP="00315EBE">
      <w:pPr>
        <w:pStyle w:val="NormalWeb"/>
        <w:spacing w:before="120" w:beforeAutospacing="0"/>
        <w:rPr>
          <w:lang w:val="vi-VN"/>
        </w:rPr>
      </w:pPr>
    </w:p>
    <w:p w14:paraId="09E5275C" w14:textId="77777777" w:rsidR="00AB2604" w:rsidRPr="001E1B2F" w:rsidRDefault="00315EBE" w:rsidP="0048232E">
      <w:pPr>
        <w:pStyle w:val="Heading1"/>
        <w:tabs>
          <w:tab w:val="left" w:pos="990"/>
        </w:tabs>
        <w:ind w:firstLine="0"/>
        <w:rPr>
          <w:lang w:val="vi-VN"/>
        </w:rPr>
      </w:pPr>
      <w:r w:rsidRPr="001E1B2F">
        <w:br w:type="page"/>
      </w:r>
      <w:bookmarkStart w:id="928" w:name="_Toc231896148"/>
      <w:bookmarkStart w:id="929" w:name="_Toc84320560"/>
      <w:bookmarkStart w:id="930" w:name="_Toc84320604"/>
      <w:r w:rsidR="00AB2604" w:rsidRPr="001E1B2F">
        <w:rPr>
          <w:lang w:val="vi-VN"/>
        </w:rPr>
        <w:lastRenderedPageBreak/>
        <w:t>PHẦN 1. THÔNG TIN GIAO DỊCH</w:t>
      </w:r>
      <w:bookmarkEnd w:id="928"/>
      <w:r w:rsidR="00AB2604" w:rsidRPr="001E1B2F">
        <w:rPr>
          <w:lang w:val="vi-VN"/>
        </w:rPr>
        <w:t xml:space="preserve"> </w:t>
      </w:r>
      <w:bookmarkEnd w:id="927"/>
      <w:bookmarkEnd w:id="929"/>
      <w:bookmarkEnd w:id="930"/>
    </w:p>
    <w:p w14:paraId="3723B23D" w14:textId="77777777" w:rsidR="00470559" w:rsidRPr="001E1B2F" w:rsidRDefault="00470559" w:rsidP="00470559">
      <w:pPr>
        <w:spacing w:line="247" w:lineRule="auto"/>
        <w:ind w:firstLine="567"/>
        <w:rPr>
          <w:lang w:val="vi-VN"/>
        </w:rPr>
      </w:pPr>
      <w:r w:rsidRPr="001E1B2F">
        <w:rPr>
          <w:lang w:val="vi-VN"/>
        </w:rPr>
        <w:t xml:space="preserve">Hôm nay, ngày ... tháng ... năm … tại … </w:t>
      </w:r>
      <w:r w:rsidRPr="001E1B2F">
        <w:rPr>
          <w:i/>
          <w:lang w:val="vi-VN"/>
        </w:rPr>
        <w:t>(Địa danh)</w:t>
      </w:r>
      <w:r w:rsidRPr="001E1B2F">
        <w:rPr>
          <w:lang w:val="vi-VN"/>
        </w:rPr>
        <w:t>, chúng tôi gồm các bên dưới đây:</w:t>
      </w:r>
    </w:p>
    <w:p w14:paraId="2AC883A0" w14:textId="094BBE18" w:rsidR="00586693" w:rsidRPr="001E1B2F" w:rsidRDefault="00470559" w:rsidP="00470559">
      <w:pPr>
        <w:spacing w:line="247" w:lineRule="auto"/>
        <w:ind w:firstLine="567"/>
        <w:rPr>
          <w:b/>
          <w:i/>
          <w:lang w:val="vi-VN"/>
        </w:rPr>
      </w:pPr>
      <w:r w:rsidRPr="001E1B2F">
        <w:rPr>
          <w:b/>
          <w:i/>
          <w:lang w:val="vi-VN"/>
        </w:rPr>
        <w:t xml:space="preserve">1. </w:t>
      </w:r>
      <w:r w:rsidR="00E16E7D" w:rsidRPr="001E1B2F">
        <w:rPr>
          <w:b/>
          <w:i/>
          <w:lang w:val="vi-VN"/>
        </w:rPr>
        <w:t>Bên giao thầu</w:t>
      </w:r>
      <w:r w:rsidRPr="001E1B2F">
        <w:rPr>
          <w:b/>
          <w:i/>
          <w:lang w:val="vi-VN"/>
        </w:rPr>
        <w:t>:</w:t>
      </w:r>
    </w:p>
    <w:p w14:paraId="28574360" w14:textId="77777777" w:rsidR="00470559" w:rsidRPr="001E1B2F" w:rsidRDefault="00470559" w:rsidP="00470559">
      <w:pPr>
        <w:spacing w:line="247" w:lineRule="auto"/>
        <w:ind w:firstLine="567"/>
        <w:rPr>
          <w:lang w:val="vi-VN"/>
        </w:rPr>
      </w:pPr>
      <w:r w:rsidRPr="001E1B2F">
        <w:rPr>
          <w:lang w:val="vi-VN"/>
        </w:rPr>
        <w:t>Tên giao dịch: …</w:t>
      </w:r>
    </w:p>
    <w:p w14:paraId="36C06F26" w14:textId="77777777" w:rsidR="00470559" w:rsidRPr="001E1B2F" w:rsidRDefault="00470559" w:rsidP="00470559">
      <w:pPr>
        <w:spacing w:line="247" w:lineRule="auto"/>
        <w:ind w:firstLine="567"/>
        <w:rPr>
          <w:lang w:val="vi-VN"/>
        </w:rPr>
      </w:pPr>
      <w:r w:rsidRPr="001E1B2F">
        <w:rPr>
          <w:lang w:val="vi-VN"/>
        </w:rPr>
        <w:t xml:space="preserve">Đại diện </w:t>
      </w:r>
      <w:r w:rsidRPr="001E1B2F">
        <w:rPr>
          <w:i/>
          <w:lang w:val="vi-VN"/>
        </w:rPr>
        <w:t>(hoặc người được ủy quyền)</w:t>
      </w:r>
      <w:r w:rsidRPr="001E1B2F">
        <w:rPr>
          <w:lang w:val="vi-VN"/>
        </w:rPr>
        <w:t xml:space="preserve"> là: Ông/Bà: … </w:t>
      </w:r>
      <w:r w:rsidRPr="001E1B2F">
        <w:rPr>
          <w:lang w:val="vi-VN"/>
        </w:rPr>
        <w:tab/>
        <w:t xml:space="preserve">Chức vụ: </w:t>
      </w:r>
    </w:p>
    <w:p w14:paraId="0F74E444" w14:textId="77777777" w:rsidR="00470559" w:rsidRPr="001E1B2F" w:rsidRDefault="00470559" w:rsidP="00470559">
      <w:pPr>
        <w:spacing w:line="247" w:lineRule="auto"/>
        <w:ind w:firstLine="567"/>
        <w:rPr>
          <w:lang w:val="vi-VN"/>
        </w:rPr>
      </w:pPr>
      <w:r w:rsidRPr="001E1B2F">
        <w:rPr>
          <w:lang w:val="vi-VN"/>
        </w:rPr>
        <w:t>Địa chỉ: …</w:t>
      </w:r>
    </w:p>
    <w:p w14:paraId="1265C7EB" w14:textId="77777777" w:rsidR="00470559" w:rsidRPr="001E1B2F" w:rsidRDefault="00470559" w:rsidP="00470559">
      <w:pPr>
        <w:spacing w:line="247" w:lineRule="auto"/>
        <w:ind w:firstLine="567"/>
        <w:rPr>
          <w:lang w:val="vi-VN"/>
        </w:rPr>
      </w:pPr>
      <w:r w:rsidRPr="001E1B2F">
        <w:rPr>
          <w:lang w:val="vi-VN"/>
        </w:rPr>
        <w:t>Tài khoản: …</w:t>
      </w:r>
    </w:p>
    <w:p w14:paraId="65B33339" w14:textId="77777777" w:rsidR="00470559" w:rsidRPr="001E1B2F" w:rsidRDefault="00470559" w:rsidP="00470559">
      <w:pPr>
        <w:spacing w:line="247" w:lineRule="auto"/>
        <w:ind w:firstLine="567"/>
        <w:rPr>
          <w:lang w:val="vi-VN"/>
        </w:rPr>
      </w:pPr>
      <w:r w:rsidRPr="001E1B2F">
        <w:rPr>
          <w:lang w:val="vi-VN"/>
        </w:rPr>
        <w:t>Mã số thuế: …</w:t>
      </w:r>
    </w:p>
    <w:p w14:paraId="26C0FC08" w14:textId="0A9B13ED" w:rsidR="00470559" w:rsidRPr="001E1B2F" w:rsidRDefault="00470559" w:rsidP="00470559">
      <w:pPr>
        <w:spacing w:line="247" w:lineRule="auto"/>
        <w:ind w:firstLine="567"/>
        <w:rPr>
          <w:lang w:val="vi-VN"/>
        </w:rPr>
      </w:pPr>
      <w:r w:rsidRPr="001E1B2F">
        <w:rPr>
          <w:lang w:val="vi-VN"/>
        </w:rPr>
        <w:t xml:space="preserve">Đăng ký kinh doanh </w:t>
      </w:r>
      <w:r w:rsidRPr="001E1B2F">
        <w:rPr>
          <w:i/>
          <w:lang w:val="vi-VN"/>
        </w:rPr>
        <w:t>(nếu có)</w:t>
      </w:r>
      <w:r w:rsidRPr="001E1B2F">
        <w:rPr>
          <w:lang w:val="vi-VN"/>
        </w:rPr>
        <w:t>: …</w:t>
      </w:r>
    </w:p>
    <w:p w14:paraId="54918F14" w14:textId="7A581D5F" w:rsidR="00470559" w:rsidRPr="001E1B2F" w:rsidRDefault="00470559" w:rsidP="00470559">
      <w:pPr>
        <w:spacing w:line="247" w:lineRule="auto"/>
        <w:ind w:firstLine="567"/>
        <w:rPr>
          <w:lang w:val="vi-VN"/>
        </w:rPr>
      </w:pPr>
      <w:r w:rsidRPr="001E1B2F">
        <w:rPr>
          <w:lang w:val="vi-VN"/>
        </w:rPr>
        <w:t xml:space="preserve">Giấy chứng nhận đăng ký doanh nghiệp </w:t>
      </w:r>
      <w:r w:rsidRPr="001E1B2F">
        <w:rPr>
          <w:i/>
          <w:lang w:val="vi-VN"/>
        </w:rPr>
        <w:t>(nếu có)</w:t>
      </w:r>
      <w:r w:rsidRPr="001E1B2F">
        <w:rPr>
          <w:lang w:val="vi-VN"/>
        </w:rPr>
        <w:t>: …</w:t>
      </w:r>
    </w:p>
    <w:p w14:paraId="6F2AD9BD" w14:textId="77777777" w:rsidR="00470559" w:rsidRPr="001E1B2F" w:rsidRDefault="00470559" w:rsidP="00470559">
      <w:pPr>
        <w:spacing w:line="247" w:lineRule="auto"/>
        <w:ind w:firstLine="567"/>
        <w:rPr>
          <w:lang w:val="fr-FR"/>
        </w:rPr>
      </w:pPr>
      <w:proofErr w:type="spellStart"/>
      <w:r w:rsidRPr="001E1B2F">
        <w:rPr>
          <w:lang w:val="fr-FR"/>
        </w:rPr>
        <w:t>Điện</w:t>
      </w:r>
      <w:proofErr w:type="spellEnd"/>
      <w:r w:rsidRPr="001E1B2F">
        <w:rPr>
          <w:lang w:val="fr-FR"/>
        </w:rPr>
        <w:t xml:space="preserve"> </w:t>
      </w:r>
      <w:proofErr w:type="spellStart"/>
      <w:proofErr w:type="gramStart"/>
      <w:r w:rsidRPr="001E1B2F">
        <w:rPr>
          <w:lang w:val="fr-FR"/>
        </w:rPr>
        <w:t>thoại</w:t>
      </w:r>
      <w:proofErr w:type="spellEnd"/>
      <w:r w:rsidRPr="001E1B2F">
        <w:rPr>
          <w:lang w:val="fr-FR"/>
        </w:rPr>
        <w:t>:</w:t>
      </w:r>
      <w:proofErr w:type="gramEnd"/>
      <w:r w:rsidRPr="001E1B2F">
        <w:rPr>
          <w:lang w:val="fr-FR"/>
        </w:rPr>
        <w:t xml:space="preserve"> … </w:t>
      </w:r>
      <w:r w:rsidRPr="001E1B2F">
        <w:rPr>
          <w:lang w:val="fr-FR"/>
        </w:rPr>
        <w:tab/>
      </w:r>
      <w:proofErr w:type="gramStart"/>
      <w:r w:rsidRPr="001E1B2F">
        <w:rPr>
          <w:lang w:val="fr-FR"/>
        </w:rPr>
        <w:t>Fax:</w:t>
      </w:r>
      <w:proofErr w:type="gramEnd"/>
      <w:r w:rsidRPr="001E1B2F">
        <w:rPr>
          <w:lang w:val="fr-FR"/>
        </w:rPr>
        <w:t xml:space="preserve"> …</w:t>
      </w:r>
      <w:r w:rsidRPr="001E1B2F">
        <w:rPr>
          <w:lang w:val="fr-FR"/>
        </w:rPr>
        <w:tab/>
      </w:r>
      <w:proofErr w:type="gramStart"/>
      <w:r w:rsidRPr="001E1B2F">
        <w:rPr>
          <w:lang w:val="fr-FR"/>
        </w:rPr>
        <w:t>E-mail:</w:t>
      </w:r>
      <w:proofErr w:type="gramEnd"/>
      <w:r w:rsidRPr="001E1B2F">
        <w:rPr>
          <w:lang w:val="fr-FR"/>
        </w:rPr>
        <w:t xml:space="preserve"> …</w:t>
      </w:r>
    </w:p>
    <w:p w14:paraId="59F021F1" w14:textId="77777777" w:rsidR="00470559" w:rsidRPr="001E1B2F" w:rsidRDefault="00470559" w:rsidP="00470559">
      <w:pPr>
        <w:spacing w:line="247" w:lineRule="auto"/>
        <w:ind w:firstLine="567"/>
        <w:rPr>
          <w:lang w:val="fr-FR"/>
        </w:rPr>
      </w:pPr>
      <w:proofErr w:type="spellStart"/>
      <w:r w:rsidRPr="001E1B2F">
        <w:rPr>
          <w:lang w:val="fr-FR"/>
        </w:rPr>
        <w:t>Và</w:t>
      </w:r>
      <w:proofErr w:type="spellEnd"/>
      <w:r w:rsidRPr="001E1B2F">
        <w:rPr>
          <w:lang w:val="fr-FR"/>
        </w:rPr>
        <w:t xml:space="preserve"> </w:t>
      </w:r>
      <w:proofErr w:type="spellStart"/>
      <w:r w:rsidRPr="001E1B2F">
        <w:rPr>
          <w:lang w:val="fr-FR"/>
        </w:rPr>
        <w:t>bên</w:t>
      </w:r>
      <w:proofErr w:type="spellEnd"/>
      <w:r w:rsidRPr="001E1B2F">
        <w:rPr>
          <w:lang w:val="fr-FR"/>
        </w:rPr>
        <w:t xml:space="preserve"> </w:t>
      </w:r>
      <w:proofErr w:type="spellStart"/>
      <w:r w:rsidRPr="001E1B2F">
        <w:rPr>
          <w:lang w:val="fr-FR"/>
        </w:rPr>
        <w:t>kia</w:t>
      </w:r>
      <w:proofErr w:type="spellEnd"/>
      <w:r w:rsidRPr="001E1B2F">
        <w:rPr>
          <w:lang w:val="fr-FR"/>
        </w:rPr>
        <w:t xml:space="preserve"> </w:t>
      </w:r>
      <w:proofErr w:type="gramStart"/>
      <w:r w:rsidRPr="001E1B2F">
        <w:rPr>
          <w:lang w:val="fr-FR"/>
        </w:rPr>
        <w:t>là:</w:t>
      </w:r>
      <w:proofErr w:type="gramEnd"/>
    </w:p>
    <w:p w14:paraId="6C53052C" w14:textId="1EB9C17E" w:rsidR="00470559" w:rsidRPr="001E1B2F" w:rsidRDefault="00470559" w:rsidP="00470559">
      <w:pPr>
        <w:spacing w:line="247" w:lineRule="auto"/>
        <w:ind w:firstLine="567"/>
        <w:rPr>
          <w:b/>
          <w:i/>
          <w:lang w:val="fr-FR"/>
        </w:rPr>
      </w:pPr>
      <w:r w:rsidRPr="001E1B2F">
        <w:rPr>
          <w:b/>
          <w:i/>
          <w:lang w:val="fr-FR"/>
        </w:rPr>
        <w:t xml:space="preserve">2. </w:t>
      </w:r>
      <w:proofErr w:type="spellStart"/>
      <w:r w:rsidR="00E16E7D" w:rsidRPr="001E1B2F">
        <w:rPr>
          <w:b/>
          <w:i/>
          <w:lang w:val="fr-FR"/>
        </w:rPr>
        <w:t>Bên</w:t>
      </w:r>
      <w:proofErr w:type="spellEnd"/>
      <w:r w:rsidR="00E16E7D" w:rsidRPr="001E1B2F">
        <w:rPr>
          <w:b/>
          <w:i/>
          <w:lang w:val="fr-FR"/>
        </w:rPr>
        <w:t xml:space="preserve"> </w:t>
      </w:r>
      <w:proofErr w:type="spellStart"/>
      <w:r w:rsidR="00E16E7D" w:rsidRPr="001E1B2F">
        <w:rPr>
          <w:b/>
          <w:i/>
          <w:lang w:val="fr-FR"/>
        </w:rPr>
        <w:t>nhận</w:t>
      </w:r>
      <w:proofErr w:type="spellEnd"/>
      <w:r w:rsidR="00E16E7D" w:rsidRPr="001E1B2F">
        <w:rPr>
          <w:b/>
          <w:i/>
          <w:lang w:val="fr-FR"/>
        </w:rPr>
        <w:t xml:space="preserve"> </w:t>
      </w:r>
      <w:proofErr w:type="spellStart"/>
      <w:proofErr w:type="gramStart"/>
      <w:r w:rsidR="00E16E7D" w:rsidRPr="001E1B2F">
        <w:rPr>
          <w:b/>
          <w:i/>
          <w:lang w:val="fr-FR"/>
        </w:rPr>
        <w:t>thầu</w:t>
      </w:r>
      <w:proofErr w:type="spellEnd"/>
      <w:r w:rsidRPr="001E1B2F">
        <w:rPr>
          <w:b/>
          <w:i/>
          <w:lang w:val="fr-FR"/>
        </w:rPr>
        <w:t>:</w:t>
      </w:r>
      <w:proofErr w:type="gramEnd"/>
    </w:p>
    <w:p w14:paraId="47FA5508" w14:textId="77777777" w:rsidR="00470559" w:rsidRPr="001E1B2F" w:rsidRDefault="00470559" w:rsidP="00470559">
      <w:pPr>
        <w:spacing w:line="247" w:lineRule="auto"/>
        <w:ind w:firstLine="567"/>
        <w:rPr>
          <w:lang w:val="fr-FR"/>
        </w:rPr>
      </w:pPr>
      <w:proofErr w:type="spellStart"/>
      <w:r w:rsidRPr="001E1B2F">
        <w:rPr>
          <w:lang w:val="fr-FR"/>
        </w:rPr>
        <w:t>Tên</w:t>
      </w:r>
      <w:proofErr w:type="spellEnd"/>
      <w:r w:rsidRPr="001E1B2F">
        <w:rPr>
          <w:lang w:val="fr-FR"/>
        </w:rPr>
        <w:t xml:space="preserve"> </w:t>
      </w:r>
      <w:proofErr w:type="spellStart"/>
      <w:r w:rsidRPr="001E1B2F">
        <w:rPr>
          <w:lang w:val="fr-FR"/>
        </w:rPr>
        <w:t>giao</w:t>
      </w:r>
      <w:proofErr w:type="spellEnd"/>
      <w:r w:rsidRPr="001E1B2F">
        <w:rPr>
          <w:lang w:val="fr-FR"/>
        </w:rPr>
        <w:t xml:space="preserve"> </w:t>
      </w:r>
      <w:proofErr w:type="spellStart"/>
      <w:proofErr w:type="gramStart"/>
      <w:r w:rsidRPr="001E1B2F">
        <w:rPr>
          <w:lang w:val="fr-FR"/>
        </w:rPr>
        <w:t>dịch</w:t>
      </w:r>
      <w:proofErr w:type="spellEnd"/>
      <w:r w:rsidRPr="001E1B2F">
        <w:rPr>
          <w:lang w:val="fr-FR"/>
        </w:rPr>
        <w:t>:</w:t>
      </w:r>
      <w:proofErr w:type="gramEnd"/>
      <w:r w:rsidRPr="001E1B2F">
        <w:rPr>
          <w:lang w:val="fr-FR"/>
        </w:rPr>
        <w:t xml:space="preserve"> …</w:t>
      </w:r>
    </w:p>
    <w:p w14:paraId="699CEB0C" w14:textId="77777777" w:rsidR="00470559" w:rsidRPr="001E1B2F" w:rsidRDefault="00470559" w:rsidP="00470559">
      <w:pPr>
        <w:spacing w:line="247" w:lineRule="auto"/>
        <w:ind w:firstLine="567"/>
        <w:rPr>
          <w:lang w:val="fr-FR"/>
        </w:rPr>
      </w:pPr>
      <w:proofErr w:type="spellStart"/>
      <w:r w:rsidRPr="001E1B2F">
        <w:rPr>
          <w:lang w:val="fr-FR"/>
        </w:rPr>
        <w:t>Đại</w:t>
      </w:r>
      <w:proofErr w:type="spellEnd"/>
      <w:r w:rsidRPr="001E1B2F">
        <w:rPr>
          <w:lang w:val="fr-FR"/>
        </w:rPr>
        <w:t xml:space="preserve"> </w:t>
      </w:r>
      <w:proofErr w:type="spellStart"/>
      <w:r w:rsidRPr="001E1B2F">
        <w:rPr>
          <w:lang w:val="fr-FR"/>
        </w:rPr>
        <w:t>diện</w:t>
      </w:r>
      <w:proofErr w:type="spellEnd"/>
      <w:r w:rsidRPr="001E1B2F">
        <w:rPr>
          <w:lang w:val="fr-FR"/>
        </w:rPr>
        <w:t xml:space="preserve"> </w:t>
      </w:r>
      <w:r w:rsidRPr="001E1B2F">
        <w:rPr>
          <w:i/>
          <w:lang w:val="fr-FR"/>
        </w:rPr>
        <w:t>(</w:t>
      </w:r>
      <w:proofErr w:type="spellStart"/>
      <w:r w:rsidRPr="001E1B2F">
        <w:rPr>
          <w:i/>
          <w:lang w:val="fr-FR"/>
        </w:rPr>
        <w:t>hoặc</w:t>
      </w:r>
      <w:proofErr w:type="spellEnd"/>
      <w:r w:rsidRPr="001E1B2F">
        <w:rPr>
          <w:i/>
          <w:lang w:val="fr-FR"/>
        </w:rPr>
        <w:t xml:space="preserve"> </w:t>
      </w:r>
      <w:proofErr w:type="spellStart"/>
      <w:r w:rsidRPr="001E1B2F">
        <w:rPr>
          <w:i/>
          <w:lang w:val="fr-FR"/>
        </w:rPr>
        <w:t>người</w:t>
      </w:r>
      <w:proofErr w:type="spellEnd"/>
      <w:r w:rsidRPr="001E1B2F">
        <w:rPr>
          <w:i/>
          <w:lang w:val="fr-FR"/>
        </w:rPr>
        <w:t xml:space="preserve"> </w:t>
      </w:r>
      <w:proofErr w:type="spellStart"/>
      <w:r w:rsidRPr="001E1B2F">
        <w:rPr>
          <w:i/>
          <w:lang w:val="fr-FR"/>
        </w:rPr>
        <w:t>được</w:t>
      </w:r>
      <w:proofErr w:type="spellEnd"/>
      <w:r w:rsidRPr="001E1B2F">
        <w:rPr>
          <w:i/>
          <w:lang w:val="fr-FR"/>
        </w:rPr>
        <w:t xml:space="preserve"> </w:t>
      </w:r>
      <w:proofErr w:type="spellStart"/>
      <w:r w:rsidRPr="001E1B2F">
        <w:rPr>
          <w:i/>
          <w:lang w:val="fr-FR"/>
        </w:rPr>
        <w:t>ủy</w:t>
      </w:r>
      <w:proofErr w:type="spellEnd"/>
      <w:r w:rsidRPr="001E1B2F">
        <w:rPr>
          <w:i/>
          <w:lang w:val="fr-FR"/>
        </w:rPr>
        <w:t xml:space="preserve"> </w:t>
      </w:r>
      <w:proofErr w:type="spellStart"/>
      <w:r w:rsidRPr="001E1B2F">
        <w:rPr>
          <w:i/>
          <w:lang w:val="fr-FR"/>
        </w:rPr>
        <w:t>quyền</w:t>
      </w:r>
      <w:proofErr w:type="spellEnd"/>
      <w:r w:rsidRPr="001E1B2F">
        <w:rPr>
          <w:i/>
          <w:lang w:val="fr-FR"/>
        </w:rPr>
        <w:t>)</w:t>
      </w:r>
      <w:r w:rsidRPr="001E1B2F">
        <w:rPr>
          <w:lang w:val="fr-FR"/>
        </w:rPr>
        <w:t xml:space="preserve"> </w:t>
      </w:r>
      <w:proofErr w:type="gramStart"/>
      <w:r w:rsidRPr="001E1B2F">
        <w:rPr>
          <w:lang w:val="fr-FR"/>
        </w:rPr>
        <w:t>là:</w:t>
      </w:r>
      <w:proofErr w:type="gramEnd"/>
      <w:r w:rsidRPr="001E1B2F">
        <w:rPr>
          <w:lang w:val="fr-FR"/>
        </w:rPr>
        <w:t xml:space="preserve"> </w:t>
      </w:r>
      <w:proofErr w:type="spellStart"/>
      <w:r w:rsidRPr="001E1B2F">
        <w:rPr>
          <w:lang w:val="fr-FR"/>
        </w:rPr>
        <w:t>Ông</w:t>
      </w:r>
      <w:proofErr w:type="spellEnd"/>
      <w:r w:rsidRPr="001E1B2F">
        <w:rPr>
          <w:lang w:val="fr-FR"/>
        </w:rPr>
        <w:t>/</w:t>
      </w:r>
      <w:proofErr w:type="spellStart"/>
      <w:proofErr w:type="gramStart"/>
      <w:r w:rsidRPr="001E1B2F">
        <w:rPr>
          <w:lang w:val="fr-FR"/>
        </w:rPr>
        <w:t>Bà</w:t>
      </w:r>
      <w:proofErr w:type="spellEnd"/>
      <w:r w:rsidRPr="001E1B2F">
        <w:rPr>
          <w:lang w:val="fr-FR"/>
        </w:rPr>
        <w:t>:</w:t>
      </w:r>
      <w:proofErr w:type="gramEnd"/>
      <w:r w:rsidRPr="001E1B2F">
        <w:rPr>
          <w:lang w:val="fr-FR"/>
        </w:rPr>
        <w:t xml:space="preserve"> … </w:t>
      </w:r>
      <w:r w:rsidRPr="001E1B2F">
        <w:rPr>
          <w:lang w:val="fr-FR"/>
        </w:rPr>
        <w:tab/>
      </w:r>
      <w:proofErr w:type="spellStart"/>
      <w:r w:rsidRPr="001E1B2F">
        <w:rPr>
          <w:lang w:val="fr-FR"/>
        </w:rPr>
        <w:t>Chức</w:t>
      </w:r>
      <w:proofErr w:type="spellEnd"/>
      <w:r w:rsidRPr="001E1B2F">
        <w:rPr>
          <w:lang w:val="fr-FR"/>
        </w:rPr>
        <w:t xml:space="preserve"> </w:t>
      </w:r>
      <w:proofErr w:type="spellStart"/>
      <w:proofErr w:type="gramStart"/>
      <w:r w:rsidRPr="001E1B2F">
        <w:rPr>
          <w:lang w:val="fr-FR"/>
        </w:rPr>
        <w:t>vụ</w:t>
      </w:r>
      <w:proofErr w:type="spellEnd"/>
      <w:r w:rsidRPr="001E1B2F">
        <w:rPr>
          <w:lang w:val="fr-FR"/>
        </w:rPr>
        <w:t>:</w:t>
      </w:r>
      <w:proofErr w:type="gramEnd"/>
      <w:r w:rsidRPr="001E1B2F">
        <w:rPr>
          <w:lang w:val="fr-FR"/>
        </w:rPr>
        <w:t xml:space="preserve"> </w:t>
      </w:r>
    </w:p>
    <w:p w14:paraId="43F20EB7" w14:textId="77777777" w:rsidR="00470559" w:rsidRPr="001E1B2F" w:rsidRDefault="00470559" w:rsidP="00470559">
      <w:pPr>
        <w:spacing w:line="247" w:lineRule="auto"/>
        <w:ind w:firstLine="567"/>
        <w:rPr>
          <w:lang w:val="fr-FR"/>
        </w:rPr>
      </w:pPr>
      <w:proofErr w:type="spellStart"/>
      <w:r w:rsidRPr="001E1B2F">
        <w:rPr>
          <w:lang w:val="fr-FR"/>
        </w:rPr>
        <w:t>Địa</w:t>
      </w:r>
      <w:proofErr w:type="spellEnd"/>
      <w:r w:rsidRPr="001E1B2F">
        <w:rPr>
          <w:lang w:val="fr-FR"/>
        </w:rPr>
        <w:t xml:space="preserve"> </w:t>
      </w:r>
      <w:proofErr w:type="spellStart"/>
      <w:proofErr w:type="gramStart"/>
      <w:r w:rsidRPr="001E1B2F">
        <w:rPr>
          <w:lang w:val="fr-FR"/>
        </w:rPr>
        <w:t>chỉ</w:t>
      </w:r>
      <w:proofErr w:type="spellEnd"/>
      <w:r w:rsidRPr="001E1B2F">
        <w:rPr>
          <w:lang w:val="fr-FR"/>
        </w:rPr>
        <w:t>:</w:t>
      </w:r>
      <w:proofErr w:type="gramEnd"/>
      <w:r w:rsidRPr="001E1B2F">
        <w:rPr>
          <w:lang w:val="fr-FR"/>
        </w:rPr>
        <w:t xml:space="preserve"> …</w:t>
      </w:r>
    </w:p>
    <w:p w14:paraId="382B56C7" w14:textId="77777777" w:rsidR="00470559" w:rsidRPr="001E1B2F" w:rsidRDefault="00470559" w:rsidP="00470559">
      <w:pPr>
        <w:spacing w:line="247" w:lineRule="auto"/>
        <w:ind w:firstLine="567"/>
        <w:rPr>
          <w:lang w:val="fr-FR"/>
        </w:rPr>
      </w:pPr>
      <w:r w:rsidRPr="001E1B2F">
        <w:rPr>
          <w:lang w:val="fr-FR"/>
        </w:rPr>
        <w:t xml:space="preserve">Tài </w:t>
      </w:r>
      <w:proofErr w:type="spellStart"/>
      <w:proofErr w:type="gramStart"/>
      <w:r w:rsidRPr="001E1B2F">
        <w:rPr>
          <w:lang w:val="fr-FR"/>
        </w:rPr>
        <w:t>khoản</w:t>
      </w:r>
      <w:proofErr w:type="spellEnd"/>
      <w:r w:rsidRPr="001E1B2F">
        <w:rPr>
          <w:lang w:val="fr-FR"/>
        </w:rPr>
        <w:t>:</w:t>
      </w:r>
      <w:proofErr w:type="gramEnd"/>
      <w:r w:rsidRPr="001E1B2F">
        <w:rPr>
          <w:lang w:val="fr-FR"/>
        </w:rPr>
        <w:t xml:space="preserve"> …</w:t>
      </w:r>
    </w:p>
    <w:p w14:paraId="71ACD107" w14:textId="2EB5B8DB" w:rsidR="00470559" w:rsidRPr="001E1B2F" w:rsidRDefault="00470559" w:rsidP="00470559">
      <w:pPr>
        <w:spacing w:line="247" w:lineRule="auto"/>
        <w:ind w:firstLine="567"/>
        <w:rPr>
          <w:lang w:val="fr-FR"/>
        </w:rPr>
      </w:pPr>
      <w:proofErr w:type="spellStart"/>
      <w:r w:rsidRPr="001E1B2F">
        <w:rPr>
          <w:lang w:val="fr-FR"/>
        </w:rPr>
        <w:t>Mã</w:t>
      </w:r>
      <w:proofErr w:type="spellEnd"/>
      <w:r w:rsidRPr="001E1B2F">
        <w:rPr>
          <w:lang w:val="fr-FR"/>
        </w:rPr>
        <w:t xml:space="preserve"> </w:t>
      </w:r>
      <w:proofErr w:type="spellStart"/>
      <w:r w:rsidRPr="001E1B2F">
        <w:rPr>
          <w:lang w:val="fr-FR"/>
        </w:rPr>
        <w:t>số</w:t>
      </w:r>
      <w:proofErr w:type="spellEnd"/>
      <w:r w:rsidRPr="001E1B2F">
        <w:rPr>
          <w:lang w:val="fr-FR"/>
        </w:rPr>
        <w:t xml:space="preserve"> </w:t>
      </w:r>
      <w:proofErr w:type="spellStart"/>
      <w:proofErr w:type="gramStart"/>
      <w:r w:rsidRPr="001E1B2F">
        <w:rPr>
          <w:lang w:val="fr-FR"/>
        </w:rPr>
        <w:t>thuế</w:t>
      </w:r>
      <w:proofErr w:type="spellEnd"/>
      <w:r w:rsidRPr="001E1B2F">
        <w:rPr>
          <w:lang w:val="fr-FR"/>
        </w:rPr>
        <w:t>:</w:t>
      </w:r>
      <w:proofErr w:type="gramEnd"/>
      <w:r w:rsidRPr="001E1B2F">
        <w:rPr>
          <w:lang w:val="fr-FR"/>
        </w:rPr>
        <w:t xml:space="preserve"> …</w:t>
      </w:r>
    </w:p>
    <w:p w14:paraId="0DDBF75A" w14:textId="77777777" w:rsidR="00470559" w:rsidRPr="001E1B2F" w:rsidRDefault="00470559" w:rsidP="00470559">
      <w:pPr>
        <w:spacing w:line="247" w:lineRule="auto"/>
        <w:ind w:firstLine="567"/>
        <w:rPr>
          <w:lang w:val="fr-FR"/>
        </w:rPr>
      </w:pPr>
      <w:proofErr w:type="spellStart"/>
      <w:r w:rsidRPr="001E1B2F">
        <w:rPr>
          <w:lang w:val="fr-FR"/>
        </w:rPr>
        <w:t>Đăng</w:t>
      </w:r>
      <w:proofErr w:type="spellEnd"/>
      <w:r w:rsidRPr="001E1B2F">
        <w:rPr>
          <w:lang w:val="fr-FR"/>
        </w:rPr>
        <w:t xml:space="preserve"> </w:t>
      </w:r>
      <w:proofErr w:type="spellStart"/>
      <w:r w:rsidRPr="001E1B2F">
        <w:rPr>
          <w:lang w:val="fr-FR"/>
        </w:rPr>
        <w:t>ký</w:t>
      </w:r>
      <w:proofErr w:type="spellEnd"/>
      <w:r w:rsidRPr="001E1B2F">
        <w:rPr>
          <w:lang w:val="fr-FR"/>
        </w:rPr>
        <w:t xml:space="preserve"> </w:t>
      </w:r>
      <w:proofErr w:type="spellStart"/>
      <w:r w:rsidRPr="001E1B2F">
        <w:rPr>
          <w:lang w:val="fr-FR"/>
        </w:rPr>
        <w:t>kinh</w:t>
      </w:r>
      <w:proofErr w:type="spellEnd"/>
      <w:r w:rsidRPr="001E1B2F">
        <w:rPr>
          <w:lang w:val="fr-FR"/>
        </w:rPr>
        <w:t xml:space="preserve"> </w:t>
      </w:r>
      <w:proofErr w:type="spellStart"/>
      <w:r w:rsidRPr="001E1B2F">
        <w:rPr>
          <w:lang w:val="fr-FR"/>
        </w:rPr>
        <w:t>doanh</w:t>
      </w:r>
      <w:proofErr w:type="spellEnd"/>
      <w:r w:rsidRPr="001E1B2F">
        <w:rPr>
          <w:lang w:val="fr-FR"/>
        </w:rPr>
        <w:t xml:space="preserve"> </w:t>
      </w:r>
      <w:r w:rsidRPr="001E1B2F">
        <w:rPr>
          <w:i/>
          <w:lang w:val="fr-FR"/>
        </w:rPr>
        <w:t>(</w:t>
      </w:r>
      <w:proofErr w:type="spellStart"/>
      <w:r w:rsidRPr="001E1B2F">
        <w:rPr>
          <w:i/>
          <w:lang w:val="fr-FR"/>
        </w:rPr>
        <w:t>nếu</w:t>
      </w:r>
      <w:proofErr w:type="spellEnd"/>
      <w:r w:rsidRPr="001E1B2F">
        <w:rPr>
          <w:i/>
          <w:lang w:val="fr-FR"/>
        </w:rPr>
        <w:t xml:space="preserve"> </w:t>
      </w:r>
      <w:proofErr w:type="spellStart"/>
      <w:r w:rsidRPr="001E1B2F">
        <w:rPr>
          <w:i/>
          <w:lang w:val="fr-FR"/>
        </w:rPr>
        <w:t>có</w:t>
      </w:r>
      <w:proofErr w:type="spellEnd"/>
      <w:proofErr w:type="gramStart"/>
      <w:r w:rsidRPr="001E1B2F">
        <w:rPr>
          <w:i/>
          <w:lang w:val="fr-FR"/>
        </w:rPr>
        <w:t>)</w:t>
      </w:r>
      <w:r w:rsidRPr="001E1B2F">
        <w:rPr>
          <w:lang w:val="fr-FR"/>
        </w:rPr>
        <w:t>:</w:t>
      </w:r>
      <w:proofErr w:type="gramEnd"/>
      <w:r w:rsidRPr="001E1B2F">
        <w:rPr>
          <w:lang w:val="fr-FR"/>
        </w:rPr>
        <w:t xml:space="preserve"> …</w:t>
      </w:r>
    </w:p>
    <w:p w14:paraId="4AACEA46" w14:textId="77777777" w:rsidR="00470559" w:rsidRPr="001E1B2F" w:rsidRDefault="00470559" w:rsidP="00470559">
      <w:pPr>
        <w:spacing w:line="247" w:lineRule="auto"/>
        <w:ind w:firstLine="567"/>
        <w:rPr>
          <w:lang w:val="fr-FR"/>
        </w:rPr>
      </w:pPr>
      <w:proofErr w:type="spellStart"/>
      <w:r w:rsidRPr="001E1B2F">
        <w:rPr>
          <w:lang w:val="fr-FR"/>
        </w:rPr>
        <w:t>Giấy</w:t>
      </w:r>
      <w:proofErr w:type="spellEnd"/>
      <w:r w:rsidRPr="001E1B2F">
        <w:rPr>
          <w:lang w:val="fr-FR"/>
        </w:rPr>
        <w:t xml:space="preserve"> </w:t>
      </w:r>
      <w:proofErr w:type="spellStart"/>
      <w:r w:rsidRPr="001E1B2F">
        <w:rPr>
          <w:lang w:val="fr-FR"/>
        </w:rPr>
        <w:t>chứng</w:t>
      </w:r>
      <w:proofErr w:type="spellEnd"/>
      <w:r w:rsidRPr="001E1B2F">
        <w:rPr>
          <w:lang w:val="fr-FR"/>
        </w:rPr>
        <w:t xml:space="preserve"> </w:t>
      </w:r>
      <w:proofErr w:type="spellStart"/>
      <w:r w:rsidRPr="001E1B2F">
        <w:rPr>
          <w:lang w:val="fr-FR"/>
        </w:rPr>
        <w:t>nhận</w:t>
      </w:r>
      <w:proofErr w:type="spellEnd"/>
      <w:r w:rsidRPr="001E1B2F">
        <w:rPr>
          <w:lang w:val="fr-FR"/>
        </w:rPr>
        <w:t xml:space="preserve"> </w:t>
      </w:r>
      <w:proofErr w:type="spellStart"/>
      <w:r w:rsidRPr="001E1B2F">
        <w:rPr>
          <w:lang w:val="fr-FR"/>
        </w:rPr>
        <w:t>đăng</w:t>
      </w:r>
      <w:proofErr w:type="spellEnd"/>
      <w:r w:rsidRPr="001E1B2F">
        <w:rPr>
          <w:lang w:val="fr-FR"/>
        </w:rPr>
        <w:t xml:space="preserve"> </w:t>
      </w:r>
      <w:proofErr w:type="spellStart"/>
      <w:r w:rsidRPr="001E1B2F">
        <w:rPr>
          <w:lang w:val="fr-FR"/>
        </w:rPr>
        <w:t>ký</w:t>
      </w:r>
      <w:proofErr w:type="spellEnd"/>
      <w:r w:rsidRPr="001E1B2F">
        <w:rPr>
          <w:lang w:val="fr-FR"/>
        </w:rPr>
        <w:t xml:space="preserve"> </w:t>
      </w:r>
      <w:proofErr w:type="spellStart"/>
      <w:r w:rsidRPr="001E1B2F">
        <w:rPr>
          <w:lang w:val="fr-FR"/>
        </w:rPr>
        <w:t>doanh</w:t>
      </w:r>
      <w:proofErr w:type="spellEnd"/>
      <w:r w:rsidRPr="001E1B2F">
        <w:rPr>
          <w:lang w:val="fr-FR"/>
        </w:rPr>
        <w:t xml:space="preserve"> </w:t>
      </w:r>
      <w:proofErr w:type="spellStart"/>
      <w:r w:rsidRPr="001E1B2F">
        <w:rPr>
          <w:lang w:val="fr-FR"/>
        </w:rPr>
        <w:t>nghiệp</w:t>
      </w:r>
      <w:proofErr w:type="spellEnd"/>
      <w:r w:rsidRPr="001E1B2F">
        <w:rPr>
          <w:lang w:val="fr-FR"/>
        </w:rPr>
        <w:t xml:space="preserve"> </w:t>
      </w:r>
      <w:r w:rsidRPr="001E1B2F">
        <w:rPr>
          <w:i/>
          <w:lang w:val="fr-FR"/>
        </w:rPr>
        <w:t>(</w:t>
      </w:r>
      <w:proofErr w:type="spellStart"/>
      <w:r w:rsidRPr="001E1B2F">
        <w:rPr>
          <w:i/>
          <w:lang w:val="fr-FR"/>
        </w:rPr>
        <w:t>nếu</w:t>
      </w:r>
      <w:proofErr w:type="spellEnd"/>
      <w:r w:rsidRPr="001E1B2F">
        <w:rPr>
          <w:i/>
          <w:lang w:val="fr-FR"/>
        </w:rPr>
        <w:t xml:space="preserve"> </w:t>
      </w:r>
      <w:proofErr w:type="spellStart"/>
      <w:r w:rsidRPr="001E1B2F">
        <w:rPr>
          <w:i/>
          <w:lang w:val="fr-FR"/>
        </w:rPr>
        <w:t>có</w:t>
      </w:r>
      <w:proofErr w:type="spellEnd"/>
      <w:proofErr w:type="gramStart"/>
      <w:r w:rsidRPr="001E1B2F">
        <w:rPr>
          <w:i/>
          <w:lang w:val="fr-FR"/>
        </w:rPr>
        <w:t>)</w:t>
      </w:r>
      <w:r w:rsidRPr="001E1B2F">
        <w:rPr>
          <w:lang w:val="fr-FR"/>
        </w:rPr>
        <w:t>:</w:t>
      </w:r>
      <w:proofErr w:type="gramEnd"/>
      <w:r w:rsidRPr="001E1B2F">
        <w:rPr>
          <w:lang w:val="fr-FR"/>
        </w:rPr>
        <w:t xml:space="preserve"> …</w:t>
      </w:r>
    </w:p>
    <w:p w14:paraId="66A44A35" w14:textId="77777777" w:rsidR="00470559" w:rsidRPr="001E1B2F" w:rsidRDefault="00470559" w:rsidP="00470559">
      <w:pPr>
        <w:spacing w:line="247" w:lineRule="auto"/>
        <w:ind w:firstLine="567"/>
        <w:rPr>
          <w:lang w:val="fr-FR"/>
        </w:rPr>
      </w:pPr>
      <w:proofErr w:type="spellStart"/>
      <w:r w:rsidRPr="001E1B2F">
        <w:rPr>
          <w:lang w:val="fr-FR"/>
        </w:rPr>
        <w:t>Điện</w:t>
      </w:r>
      <w:proofErr w:type="spellEnd"/>
      <w:r w:rsidRPr="001E1B2F">
        <w:rPr>
          <w:lang w:val="fr-FR"/>
        </w:rPr>
        <w:t xml:space="preserve"> </w:t>
      </w:r>
      <w:proofErr w:type="spellStart"/>
      <w:proofErr w:type="gramStart"/>
      <w:r w:rsidRPr="001E1B2F">
        <w:rPr>
          <w:lang w:val="fr-FR"/>
        </w:rPr>
        <w:t>thoại</w:t>
      </w:r>
      <w:proofErr w:type="spellEnd"/>
      <w:r w:rsidRPr="001E1B2F">
        <w:rPr>
          <w:lang w:val="fr-FR"/>
        </w:rPr>
        <w:t>:</w:t>
      </w:r>
      <w:proofErr w:type="gramEnd"/>
      <w:r w:rsidRPr="001E1B2F">
        <w:rPr>
          <w:lang w:val="fr-FR"/>
        </w:rPr>
        <w:t xml:space="preserve"> … </w:t>
      </w:r>
      <w:r w:rsidRPr="001E1B2F">
        <w:rPr>
          <w:lang w:val="fr-FR"/>
        </w:rPr>
        <w:tab/>
      </w:r>
      <w:proofErr w:type="gramStart"/>
      <w:r w:rsidRPr="001E1B2F">
        <w:rPr>
          <w:lang w:val="fr-FR"/>
        </w:rPr>
        <w:t>Fax:</w:t>
      </w:r>
      <w:proofErr w:type="gramEnd"/>
      <w:r w:rsidRPr="001E1B2F">
        <w:rPr>
          <w:lang w:val="fr-FR"/>
        </w:rPr>
        <w:t xml:space="preserve"> …</w:t>
      </w:r>
      <w:r w:rsidRPr="001E1B2F">
        <w:rPr>
          <w:lang w:val="fr-FR"/>
        </w:rPr>
        <w:tab/>
      </w:r>
      <w:proofErr w:type="gramStart"/>
      <w:r w:rsidRPr="001E1B2F">
        <w:rPr>
          <w:lang w:val="fr-FR"/>
        </w:rPr>
        <w:t>E-mail:</w:t>
      </w:r>
      <w:proofErr w:type="gramEnd"/>
      <w:r w:rsidRPr="001E1B2F">
        <w:rPr>
          <w:lang w:val="fr-FR"/>
        </w:rPr>
        <w:t xml:space="preserve"> …</w:t>
      </w:r>
    </w:p>
    <w:p w14:paraId="47BFB7BC" w14:textId="7B90C06C" w:rsidR="00470559" w:rsidRPr="001E1B2F" w:rsidRDefault="00470559" w:rsidP="00945CB4">
      <w:pPr>
        <w:spacing w:line="247" w:lineRule="auto"/>
        <w:ind w:firstLine="567"/>
        <w:rPr>
          <w:i/>
          <w:iCs/>
          <w:lang w:val="fr-FR"/>
        </w:rPr>
      </w:pPr>
      <w:r w:rsidRPr="001E1B2F">
        <w:rPr>
          <w:i/>
          <w:iCs/>
          <w:lang w:val="fr-FR"/>
        </w:rPr>
        <w:t xml:space="preserve">[1] Trường </w:t>
      </w:r>
      <w:proofErr w:type="spellStart"/>
      <w:r w:rsidRPr="001E1B2F">
        <w:rPr>
          <w:i/>
          <w:iCs/>
          <w:lang w:val="fr-FR"/>
        </w:rPr>
        <w:t>hợp</w:t>
      </w:r>
      <w:proofErr w:type="spellEnd"/>
      <w:r w:rsidRPr="001E1B2F">
        <w:rPr>
          <w:i/>
          <w:iCs/>
          <w:lang w:val="fr-FR"/>
        </w:rPr>
        <w:t xml:space="preserve"> </w:t>
      </w:r>
      <w:proofErr w:type="spellStart"/>
      <w:r w:rsidR="00E16E7D" w:rsidRPr="001E1B2F">
        <w:rPr>
          <w:i/>
          <w:iCs/>
          <w:lang w:val="fr-FR"/>
        </w:rPr>
        <w:t>Bên</w:t>
      </w:r>
      <w:proofErr w:type="spellEnd"/>
      <w:r w:rsidR="00E16E7D" w:rsidRPr="001E1B2F">
        <w:rPr>
          <w:i/>
          <w:iCs/>
          <w:lang w:val="fr-FR"/>
        </w:rPr>
        <w:t xml:space="preserve"> </w:t>
      </w:r>
      <w:proofErr w:type="spellStart"/>
      <w:r w:rsidR="00E16E7D" w:rsidRPr="001E1B2F">
        <w:rPr>
          <w:i/>
          <w:iCs/>
          <w:lang w:val="fr-FR"/>
        </w:rPr>
        <w:t>nhận</w:t>
      </w:r>
      <w:proofErr w:type="spellEnd"/>
      <w:r w:rsidR="00E16E7D" w:rsidRPr="001E1B2F">
        <w:rPr>
          <w:i/>
          <w:iCs/>
          <w:lang w:val="fr-FR"/>
        </w:rPr>
        <w:t xml:space="preserve"> </w:t>
      </w:r>
      <w:proofErr w:type="spellStart"/>
      <w:r w:rsidR="00E16E7D" w:rsidRPr="001E1B2F">
        <w:rPr>
          <w:i/>
          <w:iCs/>
          <w:lang w:val="fr-FR"/>
        </w:rPr>
        <w:t>thầu</w:t>
      </w:r>
      <w:proofErr w:type="spellEnd"/>
      <w:r w:rsidR="00E16E7D" w:rsidRPr="001E1B2F">
        <w:rPr>
          <w:i/>
          <w:iCs/>
          <w:lang w:val="fr-FR"/>
        </w:rPr>
        <w:t xml:space="preserve"> </w:t>
      </w:r>
      <w:proofErr w:type="spellStart"/>
      <w:r w:rsidRPr="001E1B2F">
        <w:rPr>
          <w:i/>
          <w:iCs/>
          <w:lang w:val="fr-FR"/>
        </w:rPr>
        <w:t>là</w:t>
      </w:r>
      <w:proofErr w:type="spellEnd"/>
      <w:r w:rsidRPr="001E1B2F">
        <w:rPr>
          <w:i/>
          <w:iCs/>
          <w:lang w:val="fr-FR"/>
        </w:rPr>
        <w:t xml:space="preserve"> </w:t>
      </w:r>
      <w:proofErr w:type="spellStart"/>
      <w:r w:rsidRPr="001E1B2F">
        <w:rPr>
          <w:i/>
          <w:iCs/>
          <w:lang w:val="fr-FR"/>
        </w:rPr>
        <w:t>liên</w:t>
      </w:r>
      <w:proofErr w:type="spellEnd"/>
      <w:r w:rsidRPr="001E1B2F">
        <w:rPr>
          <w:i/>
          <w:iCs/>
          <w:lang w:val="fr-FR"/>
        </w:rPr>
        <w:t xml:space="preserve"> </w:t>
      </w:r>
      <w:proofErr w:type="spellStart"/>
      <w:r w:rsidRPr="001E1B2F">
        <w:rPr>
          <w:i/>
          <w:iCs/>
          <w:lang w:val="fr-FR"/>
        </w:rPr>
        <w:t>danh</w:t>
      </w:r>
      <w:proofErr w:type="spellEnd"/>
      <w:r w:rsidR="007F5204" w:rsidRPr="001E1B2F">
        <w:rPr>
          <w:i/>
          <w:iCs/>
          <w:lang w:val="fr-FR"/>
        </w:rPr>
        <w:t xml:space="preserve"> </w:t>
      </w:r>
      <w:proofErr w:type="spellStart"/>
      <w:r w:rsidRPr="001E1B2F">
        <w:rPr>
          <w:i/>
          <w:iCs/>
          <w:lang w:val="fr-FR"/>
        </w:rPr>
        <w:t>thì</w:t>
      </w:r>
      <w:proofErr w:type="spellEnd"/>
      <w:r w:rsidRPr="001E1B2F">
        <w:rPr>
          <w:i/>
          <w:iCs/>
          <w:lang w:val="fr-FR"/>
        </w:rPr>
        <w:t xml:space="preserve"> </w:t>
      </w:r>
      <w:proofErr w:type="spellStart"/>
      <w:r w:rsidRPr="001E1B2F">
        <w:rPr>
          <w:i/>
          <w:iCs/>
          <w:lang w:val="fr-FR"/>
        </w:rPr>
        <w:t>ghi</w:t>
      </w:r>
      <w:proofErr w:type="spellEnd"/>
      <w:r w:rsidRPr="001E1B2F">
        <w:rPr>
          <w:i/>
          <w:iCs/>
          <w:lang w:val="fr-FR"/>
        </w:rPr>
        <w:t xml:space="preserve"> </w:t>
      </w:r>
      <w:proofErr w:type="spellStart"/>
      <w:r w:rsidRPr="001E1B2F">
        <w:rPr>
          <w:i/>
          <w:iCs/>
          <w:lang w:val="fr-FR"/>
        </w:rPr>
        <w:t>đầy</w:t>
      </w:r>
      <w:proofErr w:type="spellEnd"/>
      <w:r w:rsidRPr="001E1B2F">
        <w:rPr>
          <w:i/>
          <w:iCs/>
          <w:lang w:val="fr-FR"/>
        </w:rPr>
        <w:t xml:space="preserve"> </w:t>
      </w:r>
      <w:proofErr w:type="spellStart"/>
      <w:r w:rsidRPr="001E1B2F">
        <w:rPr>
          <w:i/>
          <w:iCs/>
          <w:lang w:val="fr-FR"/>
        </w:rPr>
        <w:t>đủ</w:t>
      </w:r>
      <w:proofErr w:type="spellEnd"/>
      <w:r w:rsidRPr="001E1B2F">
        <w:rPr>
          <w:i/>
          <w:iCs/>
          <w:lang w:val="fr-FR"/>
        </w:rPr>
        <w:t xml:space="preserve"> </w:t>
      </w:r>
      <w:proofErr w:type="spellStart"/>
      <w:r w:rsidRPr="001E1B2F">
        <w:rPr>
          <w:i/>
          <w:iCs/>
          <w:lang w:val="fr-FR"/>
        </w:rPr>
        <w:t>thông</w:t>
      </w:r>
      <w:proofErr w:type="spellEnd"/>
      <w:r w:rsidRPr="001E1B2F">
        <w:rPr>
          <w:i/>
          <w:iCs/>
          <w:lang w:val="fr-FR"/>
        </w:rPr>
        <w:t xml:space="preserve"> tin</w:t>
      </w:r>
      <w:r w:rsidR="004A1F93" w:rsidRPr="001E1B2F">
        <w:rPr>
          <w:i/>
          <w:iCs/>
          <w:lang w:val="fr-FR"/>
        </w:rPr>
        <w:t xml:space="preserve"> </w:t>
      </w:r>
      <w:proofErr w:type="spellStart"/>
      <w:r w:rsidR="004A1F93" w:rsidRPr="001E1B2F">
        <w:rPr>
          <w:i/>
          <w:iCs/>
          <w:lang w:val="fr-FR"/>
        </w:rPr>
        <w:t>như</w:t>
      </w:r>
      <w:proofErr w:type="spellEnd"/>
      <w:r w:rsidR="004A1F93" w:rsidRPr="001E1B2F">
        <w:rPr>
          <w:i/>
          <w:iCs/>
          <w:lang w:val="fr-FR"/>
        </w:rPr>
        <w:t xml:space="preserve"> </w:t>
      </w:r>
      <w:proofErr w:type="spellStart"/>
      <w:r w:rsidR="004A1F93" w:rsidRPr="001E1B2F">
        <w:rPr>
          <w:i/>
          <w:iCs/>
          <w:lang w:val="fr-FR"/>
        </w:rPr>
        <w:t>trên</w:t>
      </w:r>
      <w:proofErr w:type="spellEnd"/>
      <w:r w:rsidR="004A1F93" w:rsidRPr="001E1B2F">
        <w:rPr>
          <w:i/>
          <w:iCs/>
          <w:lang w:val="fr-FR"/>
        </w:rPr>
        <w:t xml:space="preserve"> </w:t>
      </w:r>
      <w:proofErr w:type="spellStart"/>
      <w:r w:rsidR="004A1F93" w:rsidRPr="001E1B2F">
        <w:rPr>
          <w:i/>
          <w:iCs/>
          <w:lang w:val="fr-FR"/>
        </w:rPr>
        <w:t>của</w:t>
      </w:r>
      <w:proofErr w:type="spellEnd"/>
      <w:r w:rsidRPr="001E1B2F">
        <w:rPr>
          <w:i/>
          <w:iCs/>
          <w:lang w:val="fr-FR"/>
        </w:rPr>
        <w:t xml:space="preserve"> </w:t>
      </w:r>
      <w:proofErr w:type="spellStart"/>
      <w:r w:rsidRPr="001E1B2F">
        <w:rPr>
          <w:i/>
          <w:iCs/>
          <w:lang w:val="fr-FR"/>
        </w:rPr>
        <w:t>các</w:t>
      </w:r>
      <w:proofErr w:type="spellEnd"/>
      <w:r w:rsidRPr="001E1B2F">
        <w:rPr>
          <w:i/>
          <w:iCs/>
          <w:lang w:val="fr-FR"/>
        </w:rPr>
        <w:t xml:space="preserve"> </w:t>
      </w:r>
      <w:proofErr w:type="spellStart"/>
      <w:r w:rsidRPr="001E1B2F">
        <w:rPr>
          <w:i/>
          <w:iCs/>
          <w:lang w:val="fr-FR"/>
        </w:rPr>
        <w:t>thành</w:t>
      </w:r>
      <w:proofErr w:type="spellEnd"/>
      <w:r w:rsidRPr="001E1B2F">
        <w:rPr>
          <w:i/>
          <w:iCs/>
          <w:lang w:val="fr-FR"/>
        </w:rPr>
        <w:t xml:space="preserve"> </w:t>
      </w:r>
      <w:proofErr w:type="spellStart"/>
      <w:r w:rsidRPr="001E1B2F">
        <w:rPr>
          <w:i/>
          <w:iCs/>
          <w:lang w:val="fr-FR"/>
        </w:rPr>
        <w:t>viên</w:t>
      </w:r>
      <w:proofErr w:type="spellEnd"/>
      <w:r w:rsidRPr="001E1B2F">
        <w:rPr>
          <w:i/>
          <w:iCs/>
          <w:lang w:val="fr-FR"/>
        </w:rPr>
        <w:t xml:space="preserve"> </w:t>
      </w:r>
      <w:proofErr w:type="spellStart"/>
      <w:r w:rsidRPr="001E1B2F">
        <w:rPr>
          <w:i/>
          <w:iCs/>
          <w:lang w:val="fr-FR"/>
        </w:rPr>
        <w:t>trong</w:t>
      </w:r>
      <w:proofErr w:type="spellEnd"/>
      <w:r w:rsidRPr="001E1B2F">
        <w:rPr>
          <w:i/>
          <w:iCs/>
          <w:lang w:val="fr-FR"/>
        </w:rPr>
        <w:t xml:space="preserve"> </w:t>
      </w:r>
      <w:proofErr w:type="spellStart"/>
      <w:r w:rsidRPr="001E1B2F">
        <w:rPr>
          <w:i/>
          <w:iCs/>
          <w:lang w:val="fr-FR"/>
        </w:rPr>
        <w:t>liên</w:t>
      </w:r>
      <w:proofErr w:type="spellEnd"/>
      <w:r w:rsidRPr="001E1B2F">
        <w:rPr>
          <w:i/>
          <w:iCs/>
          <w:lang w:val="fr-FR"/>
        </w:rPr>
        <w:t xml:space="preserve"> </w:t>
      </w:r>
      <w:proofErr w:type="spellStart"/>
      <w:r w:rsidRPr="001E1B2F">
        <w:rPr>
          <w:i/>
          <w:iCs/>
          <w:lang w:val="fr-FR"/>
        </w:rPr>
        <w:t>danh</w:t>
      </w:r>
      <w:proofErr w:type="spellEnd"/>
      <w:r w:rsidR="004A1F93" w:rsidRPr="001E1B2F">
        <w:rPr>
          <w:i/>
          <w:iCs/>
          <w:lang w:val="fr-FR"/>
        </w:rPr>
        <w:t xml:space="preserve"> </w:t>
      </w:r>
      <w:proofErr w:type="spellStart"/>
      <w:r w:rsidR="004A1F93" w:rsidRPr="001E1B2F">
        <w:rPr>
          <w:i/>
          <w:iCs/>
          <w:lang w:val="fr-FR"/>
        </w:rPr>
        <w:t>và</w:t>
      </w:r>
      <w:proofErr w:type="spellEnd"/>
      <w:r w:rsidR="004A1F93" w:rsidRPr="001E1B2F">
        <w:rPr>
          <w:i/>
          <w:iCs/>
          <w:lang w:val="fr-FR"/>
        </w:rPr>
        <w:t xml:space="preserve"> </w:t>
      </w:r>
      <w:proofErr w:type="spellStart"/>
      <w:r w:rsidR="004A1F93" w:rsidRPr="001E1B2F">
        <w:rPr>
          <w:i/>
          <w:iCs/>
          <w:lang w:val="fr-FR"/>
        </w:rPr>
        <w:t>cử</w:t>
      </w:r>
      <w:proofErr w:type="spellEnd"/>
      <w:r w:rsidR="004A1F93" w:rsidRPr="001E1B2F">
        <w:rPr>
          <w:i/>
          <w:iCs/>
          <w:lang w:val="fr-FR"/>
        </w:rPr>
        <w:t xml:space="preserve"> </w:t>
      </w:r>
      <w:proofErr w:type="spellStart"/>
      <w:r w:rsidR="004A1F93" w:rsidRPr="001E1B2F">
        <w:rPr>
          <w:i/>
          <w:iCs/>
          <w:lang w:val="fr-FR"/>
        </w:rPr>
        <w:t>đại</w:t>
      </w:r>
      <w:proofErr w:type="spellEnd"/>
      <w:r w:rsidR="004A1F93" w:rsidRPr="001E1B2F">
        <w:rPr>
          <w:i/>
          <w:iCs/>
          <w:lang w:val="fr-FR"/>
        </w:rPr>
        <w:t xml:space="preserve"> </w:t>
      </w:r>
      <w:proofErr w:type="spellStart"/>
      <w:r w:rsidR="004A1F93" w:rsidRPr="001E1B2F">
        <w:rPr>
          <w:i/>
          <w:iCs/>
          <w:lang w:val="fr-FR"/>
        </w:rPr>
        <w:t>diện</w:t>
      </w:r>
      <w:proofErr w:type="spellEnd"/>
      <w:r w:rsidR="004A1F93" w:rsidRPr="001E1B2F">
        <w:rPr>
          <w:i/>
          <w:iCs/>
          <w:lang w:val="fr-FR"/>
        </w:rPr>
        <w:t xml:space="preserve"> </w:t>
      </w:r>
      <w:proofErr w:type="spellStart"/>
      <w:r w:rsidR="004A1F93" w:rsidRPr="001E1B2F">
        <w:rPr>
          <w:i/>
          <w:iCs/>
          <w:lang w:val="fr-FR"/>
        </w:rPr>
        <w:t>thành</w:t>
      </w:r>
      <w:proofErr w:type="spellEnd"/>
      <w:r w:rsidR="004A1F93" w:rsidRPr="001E1B2F">
        <w:rPr>
          <w:i/>
          <w:iCs/>
          <w:lang w:val="fr-FR"/>
        </w:rPr>
        <w:t xml:space="preserve"> </w:t>
      </w:r>
      <w:proofErr w:type="spellStart"/>
      <w:r w:rsidR="004A1F93" w:rsidRPr="001E1B2F">
        <w:rPr>
          <w:i/>
          <w:iCs/>
          <w:lang w:val="fr-FR"/>
        </w:rPr>
        <w:t>viên</w:t>
      </w:r>
      <w:proofErr w:type="spellEnd"/>
      <w:r w:rsidR="004A1F93" w:rsidRPr="001E1B2F">
        <w:rPr>
          <w:i/>
          <w:iCs/>
          <w:lang w:val="fr-FR"/>
        </w:rPr>
        <w:t xml:space="preserve"> </w:t>
      </w:r>
      <w:proofErr w:type="spellStart"/>
      <w:r w:rsidR="004A1F93" w:rsidRPr="001E1B2F">
        <w:rPr>
          <w:i/>
          <w:iCs/>
          <w:lang w:val="fr-FR"/>
        </w:rPr>
        <w:t>trong</w:t>
      </w:r>
      <w:proofErr w:type="spellEnd"/>
      <w:r w:rsidR="004A1F93" w:rsidRPr="001E1B2F">
        <w:rPr>
          <w:i/>
          <w:iCs/>
          <w:lang w:val="fr-FR"/>
        </w:rPr>
        <w:t xml:space="preserve"> </w:t>
      </w:r>
      <w:proofErr w:type="spellStart"/>
      <w:r w:rsidR="004A1F93" w:rsidRPr="001E1B2F">
        <w:rPr>
          <w:i/>
          <w:iCs/>
          <w:lang w:val="fr-FR"/>
        </w:rPr>
        <w:t>liên</w:t>
      </w:r>
      <w:proofErr w:type="spellEnd"/>
      <w:r w:rsidR="004A1F93" w:rsidRPr="001E1B2F">
        <w:rPr>
          <w:i/>
          <w:iCs/>
          <w:lang w:val="fr-FR"/>
        </w:rPr>
        <w:t xml:space="preserve"> </w:t>
      </w:r>
      <w:proofErr w:type="spellStart"/>
      <w:r w:rsidR="004A1F93" w:rsidRPr="001E1B2F">
        <w:rPr>
          <w:i/>
          <w:iCs/>
          <w:lang w:val="fr-FR"/>
        </w:rPr>
        <w:t>danh</w:t>
      </w:r>
      <w:proofErr w:type="spellEnd"/>
      <w:r w:rsidR="004A1F93" w:rsidRPr="001E1B2F">
        <w:rPr>
          <w:i/>
          <w:iCs/>
          <w:lang w:val="fr-FR"/>
        </w:rPr>
        <w:t xml:space="preserve"> </w:t>
      </w:r>
      <w:proofErr w:type="spellStart"/>
      <w:r w:rsidR="004A1F93" w:rsidRPr="001E1B2F">
        <w:rPr>
          <w:i/>
          <w:iCs/>
          <w:lang w:val="fr-FR"/>
        </w:rPr>
        <w:t>giao</w:t>
      </w:r>
      <w:proofErr w:type="spellEnd"/>
      <w:r w:rsidR="004A1F93" w:rsidRPr="001E1B2F">
        <w:rPr>
          <w:i/>
          <w:iCs/>
          <w:lang w:val="fr-FR"/>
        </w:rPr>
        <w:t xml:space="preserve"> </w:t>
      </w:r>
      <w:proofErr w:type="spellStart"/>
      <w:r w:rsidR="004A1F93" w:rsidRPr="001E1B2F">
        <w:rPr>
          <w:i/>
          <w:iCs/>
          <w:lang w:val="fr-FR"/>
        </w:rPr>
        <w:t>dịch</w:t>
      </w:r>
      <w:proofErr w:type="spellEnd"/>
      <w:r w:rsidR="00586693" w:rsidRPr="001E1B2F">
        <w:rPr>
          <w:i/>
          <w:iCs/>
          <w:lang w:val="fr-FR"/>
        </w:rPr>
        <w:t xml:space="preserve"> </w:t>
      </w:r>
      <w:proofErr w:type="spellStart"/>
      <w:r w:rsidR="00586693" w:rsidRPr="001E1B2F">
        <w:rPr>
          <w:i/>
          <w:iCs/>
          <w:lang w:val="fr-FR"/>
        </w:rPr>
        <w:t>theo</w:t>
      </w:r>
      <w:proofErr w:type="spellEnd"/>
      <w:r w:rsidR="00586693" w:rsidRPr="001E1B2F">
        <w:rPr>
          <w:i/>
          <w:iCs/>
          <w:lang w:val="fr-FR"/>
        </w:rPr>
        <w:t xml:space="preserve"> </w:t>
      </w:r>
      <w:proofErr w:type="spellStart"/>
      <w:r w:rsidR="00586693" w:rsidRPr="001E1B2F">
        <w:rPr>
          <w:i/>
          <w:iCs/>
          <w:lang w:val="fr-FR"/>
        </w:rPr>
        <w:t>phân</w:t>
      </w:r>
      <w:proofErr w:type="spellEnd"/>
      <w:r w:rsidR="00586693" w:rsidRPr="001E1B2F">
        <w:rPr>
          <w:i/>
          <w:iCs/>
          <w:lang w:val="fr-FR"/>
        </w:rPr>
        <w:t xml:space="preserve"> </w:t>
      </w:r>
      <w:proofErr w:type="spellStart"/>
      <w:r w:rsidR="00586693" w:rsidRPr="001E1B2F">
        <w:rPr>
          <w:i/>
          <w:iCs/>
          <w:lang w:val="fr-FR"/>
        </w:rPr>
        <w:t>công</w:t>
      </w:r>
      <w:proofErr w:type="spellEnd"/>
      <w:r w:rsidR="00586693" w:rsidRPr="001E1B2F">
        <w:rPr>
          <w:i/>
          <w:iCs/>
          <w:lang w:val="fr-FR"/>
        </w:rPr>
        <w:t xml:space="preserve"> </w:t>
      </w:r>
      <w:proofErr w:type="spellStart"/>
      <w:r w:rsidR="00586693" w:rsidRPr="001E1B2F">
        <w:rPr>
          <w:i/>
          <w:iCs/>
          <w:lang w:val="fr-FR"/>
        </w:rPr>
        <w:t>trong</w:t>
      </w:r>
      <w:proofErr w:type="spellEnd"/>
      <w:r w:rsidR="00586693" w:rsidRPr="001E1B2F">
        <w:rPr>
          <w:i/>
          <w:iCs/>
          <w:lang w:val="fr-FR"/>
        </w:rPr>
        <w:t xml:space="preserve"> </w:t>
      </w:r>
      <w:proofErr w:type="spellStart"/>
      <w:r w:rsidR="00586693" w:rsidRPr="001E1B2F">
        <w:rPr>
          <w:i/>
          <w:iCs/>
          <w:lang w:val="fr-FR"/>
        </w:rPr>
        <w:t>thỏa</w:t>
      </w:r>
      <w:proofErr w:type="spellEnd"/>
      <w:r w:rsidR="00586693" w:rsidRPr="001E1B2F">
        <w:rPr>
          <w:i/>
          <w:iCs/>
          <w:lang w:val="fr-FR"/>
        </w:rPr>
        <w:t xml:space="preserve"> </w:t>
      </w:r>
      <w:proofErr w:type="spellStart"/>
      <w:r w:rsidR="00586693" w:rsidRPr="001E1B2F">
        <w:rPr>
          <w:i/>
          <w:iCs/>
          <w:lang w:val="fr-FR"/>
        </w:rPr>
        <w:t>thuận</w:t>
      </w:r>
      <w:proofErr w:type="spellEnd"/>
      <w:r w:rsidR="00586693" w:rsidRPr="001E1B2F">
        <w:rPr>
          <w:i/>
          <w:iCs/>
          <w:lang w:val="fr-FR"/>
        </w:rPr>
        <w:t xml:space="preserve"> </w:t>
      </w:r>
      <w:proofErr w:type="spellStart"/>
      <w:r w:rsidR="00586693" w:rsidRPr="001E1B2F">
        <w:rPr>
          <w:i/>
          <w:iCs/>
          <w:lang w:val="fr-FR"/>
        </w:rPr>
        <w:t>liên</w:t>
      </w:r>
      <w:proofErr w:type="spellEnd"/>
      <w:r w:rsidR="00586693" w:rsidRPr="001E1B2F">
        <w:rPr>
          <w:i/>
          <w:iCs/>
          <w:lang w:val="fr-FR"/>
        </w:rPr>
        <w:t xml:space="preserve"> </w:t>
      </w:r>
      <w:proofErr w:type="spellStart"/>
      <w:r w:rsidR="00586693" w:rsidRPr="001E1B2F">
        <w:rPr>
          <w:i/>
          <w:iCs/>
          <w:lang w:val="fr-FR"/>
        </w:rPr>
        <w:t>danh</w:t>
      </w:r>
      <w:proofErr w:type="spellEnd"/>
      <w:r w:rsidR="00586693" w:rsidRPr="001E1B2F">
        <w:rPr>
          <w:i/>
          <w:iCs/>
          <w:lang w:val="fr-FR"/>
        </w:rPr>
        <w:t>.</w:t>
      </w:r>
    </w:p>
    <w:p w14:paraId="20F87107" w14:textId="624A7A9F" w:rsidR="00470559" w:rsidRPr="001E1B2F" w:rsidRDefault="00586693" w:rsidP="00470559">
      <w:pPr>
        <w:spacing w:line="247" w:lineRule="auto"/>
        <w:ind w:firstLine="567"/>
        <w:rPr>
          <w:i/>
          <w:iCs/>
          <w:lang w:val="fr-FR"/>
        </w:rPr>
      </w:pPr>
      <w:r w:rsidRPr="001E1B2F" w:rsidDel="00586693">
        <w:rPr>
          <w:i/>
          <w:iCs/>
          <w:lang w:val="fr-FR"/>
        </w:rPr>
        <w:t xml:space="preserve"> </w:t>
      </w:r>
      <w:r w:rsidR="00470559" w:rsidRPr="001E1B2F">
        <w:rPr>
          <w:i/>
          <w:iCs/>
          <w:lang w:val="fr-FR"/>
        </w:rPr>
        <w:t xml:space="preserve">[2] Trường </w:t>
      </w:r>
      <w:proofErr w:type="spellStart"/>
      <w:r w:rsidR="00470559" w:rsidRPr="001E1B2F">
        <w:rPr>
          <w:i/>
          <w:iCs/>
          <w:lang w:val="fr-FR"/>
        </w:rPr>
        <w:t>hợp</w:t>
      </w:r>
      <w:proofErr w:type="spellEnd"/>
      <w:r w:rsidR="00470559" w:rsidRPr="001E1B2F">
        <w:rPr>
          <w:i/>
          <w:iCs/>
          <w:lang w:val="fr-FR"/>
        </w:rPr>
        <w:t xml:space="preserve"> </w:t>
      </w:r>
      <w:proofErr w:type="spellStart"/>
      <w:r w:rsidR="00470559" w:rsidRPr="001E1B2F">
        <w:rPr>
          <w:i/>
          <w:iCs/>
          <w:lang w:val="fr-FR"/>
        </w:rPr>
        <w:t>các</w:t>
      </w:r>
      <w:proofErr w:type="spellEnd"/>
      <w:r w:rsidR="00470559" w:rsidRPr="001E1B2F">
        <w:rPr>
          <w:i/>
          <w:iCs/>
          <w:lang w:val="fr-FR"/>
        </w:rPr>
        <w:t xml:space="preserve"> </w:t>
      </w:r>
      <w:proofErr w:type="spellStart"/>
      <w:r w:rsidR="00470559" w:rsidRPr="001E1B2F">
        <w:rPr>
          <w:i/>
          <w:iCs/>
          <w:lang w:val="fr-FR"/>
        </w:rPr>
        <w:t>bên</w:t>
      </w:r>
      <w:proofErr w:type="spellEnd"/>
      <w:r w:rsidR="00470559" w:rsidRPr="001E1B2F">
        <w:rPr>
          <w:i/>
          <w:iCs/>
          <w:lang w:val="fr-FR"/>
        </w:rPr>
        <w:t xml:space="preserve"> </w:t>
      </w:r>
      <w:proofErr w:type="spellStart"/>
      <w:r w:rsidR="00470559" w:rsidRPr="001E1B2F">
        <w:rPr>
          <w:i/>
          <w:iCs/>
          <w:lang w:val="fr-FR"/>
        </w:rPr>
        <w:t>ủy</w:t>
      </w:r>
      <w:proofErr w:type="spellEnd"/>
      <w:r w:rsidR="00470559" w:rsidRPr="001E1B2F">
        <w:rPr>
          <w:i/>
          <w:iCs/>
          <w:lang w:val="fr-FR"/>
        </w:rPr>
        <w:t xml:space="preserve"> </w:t>
      </w:r>
      <w:proofErr w:type="spellStart"/>
      <w:r w:rsidR="00470559" w:rsidRPr="001E1B2F">
        <w:rPr>
          <w:i/>
          <w:iCs/>
          <w:lang w:val="fr-FR"/>
        </w:rPr>
        <w:t>quyền</w:t>
      </w:r>
      <w:proofErr w:type="spellEnd"/>
      <w:r w:rsidR="00470559" w:rsidRPr="001E1B2F">
        <w:rPr>
          <w:i/>
          <w:iCs/>
          <w:lang w:val="fr-FR"/>
        </w:rPr>
        <w:t xml:space="preserve"> </w:t>
      </w:r>
      <w:r w:rsidR="00394814" w:rsidRPr="001E1B2F">
        <w:rPr>
          <w:i/>
          <w:iCs/>
          <w:lang w:val="vi-VN"/>
        </w:rPr>
        <w:t>theo quy định pháp luật cho cá nhân, pháp nhân khác giao kết hợp đồng</w:t>
      </w:r>
      <w:r w:rsidR="00394814" w:rsidRPr="001E1B2F">
        <w:rPr>
          <w:lang w:val="fr-FR"/>
        </w:rPr>
        <w:t xml:space="preserve"> </w:t>
      </w:r>
      <w:proofErr w:type="spellStart"/>
      <w:r w:rsidR="00470559" w:rsidRPr="001E1B2F">
        <w:rPr>
          <w:i/>
          <w:iCs/>
          <w:lang w:val="fr-FR"/>
        </w:rPr>
        <w:t>thì</w:t>
      </w:r>
      <w:proofErr w:type="spellEnd"/>
      <w:r w:rsidR="00470559" w:rsidRPr="001E1B2F">
        <w:rPr>
          <w:i/>
          <w:iCs/>
          <w:lang w:val="fr-FR"/>
        </w:rPr>
        <w:t xml:space="preserve"> </w:t>
      </w:r>
      <w:proofErr w:type="spellStart"/>
      <w:r w:rsidR="00470559" w:rsidRPr="001E1B2F">
        <w:rPr>
          <w:i/>
          <w:iCs/>
          <w:lang w:val="fr-FR"/>
        </w:rPr>
        <w:t>phải</w:t>
      </w:r>
      <w:proofErr w:type="spellEnd"/>
      <w:r w:rsidR="00470559" w:rsidRPr="001E1B2F">
        <w:rPr>
          <w:i/>
          <w:iCs/>
          <w:lang w:val="fr-FR"/>
        </w:rPr>
        <w:t xml:space="preserve"> </w:t>
      </w:r>
      <w:proofErr w:type="spellStart"/>
      <w:r w:rsidR="00470559" w:rsidRPr="001E1B2F">
        <w:rPr>
          <w:i/>
          <w:iCs/>
          <w:lang w:val="fr-FR"/>
        </w:rPr>
        <w:t>ghi</w:t>
      </w:r>
      <w:proofErr w:type="spellEnd"/>
      <w:r w:rsidR="00470559" w:rsidRPr="001E1B2F">
        <w:rPr>
          <w:i/>
          <w:iCs/>
          <w:lang w:val="fr-FR"/>
        </w:rPr>
        <w:t xml:space="preserve"> </w:t>
      </w:r>
      <w:proofErr w:type="spellStart"/>
      <w:r w:rsidR="00470559" w:rsidRPr="001E1B2F">
        <w:rPr>
          <w:i/>
          <w:iCs/>
          <w:lang w:val="fr-FR"/>
        </w:rPr>
        <w:t>rõ</w:t>
      </w:r>
      <w:proofErr w:type="spellEnd"/>
      <w:r w:rsidR="00470559" w:rsidRPr="001E1B2F">
        <w:rPr>
          <w:i/>
          <w:iCs/>
          <w:lang w:val="fr-FR"/>
        </w:rPr>
        <w:t xml:space="preserve"> </w:t>
      </w:r>
      <w:proofErr w:type="spellStart"/>
      <w:r w:rsidR="00470559" w:rsidRPr="001E1B2F">
        <w:rPr>
          <w:i/>
          <w:iCs/>
          <w:lang w:val="fr-FR"/>
        </w:rPr>
        <w:t>thông</w:t>
      </w:r>
      <w:proofErr w:type="spellEnd"/>
      <w:r w:rsidR="00470559" w:rsidRPr="001E1B2F">
        <w:rPr>
          <w:i/>
          <w:iCs/>
          <w:lang w:val="fr-FR"/>
        </w:rPr>
        <w:t xml:space="preserve"> tin </w:t>
      </w:r>
      <w:proofErr w:type="spellStart"/>
      <w:r w:rsidR="00470559" w:rsidRPr="001E1B2F">
        <w:rPr>
          <w:i/>
          <w:iCs/>
          <w:lang w:val="fr-FR"/>
        </w:rPr>
        <w:t>về</w:t>
      </w:r>
      <w:proofErr w:type="spellEnd"/>
      <w:r w:rsidR="00470559" w:rsidRPr="001E1B2F">
        <w:rPr>
          <w:i/>
          <w:iCs/>
          <w:lang w:val="fr-FR"/>
        </w:rPr>
        <w:t xml:space="preserve"> </w:t>
      </w:r>
      <w:proofErr w:type="spellStart"/>
      <w:r w:rsidR="00470559" w:rsidRPr="001E1B2F">
        <w:rPr>
          <w:i/>
          <w:iCs/>
          <w:lang w:val="fr-FR"/>
        </w:rPr>
        <w:t>giấy</w:t>
      </w:r>
      <w:proofErr w:type="spellEnd"/>
      <w:r w:rsidR="00470559" w:rsidRPr="001E1B2F">
        <w:rPr>
          <w:i/>
          <w:iCs/>
          <w:lang w:val="fr-FR"/>
        </w:rPr>
        <w:t xml:space="preserve"> </w:t>
      </w:r>
      <w:proofErr w:type="spellStart"/>
      <w:r w:rsidR="00470559" w:rsidRPr="001E1B2F">
        <w:rPr>
          <w:i/>
          <w:iCs/>
          <w:lang w:val="fr-FR"/>
        </w:rPr>
        <w:t>ủy</w:t>
      </w:r>
      <w:proofErr w:type="spellEnd"/>
      <w:r w:rsidR="00470559" w:rsidRPr="001E1B2F">
        <w:rPr>
          <w:i/>
          <w:iCs/>
          <w:lang w:val="fr-FR"/>
        </w:rPr>
        <w:t xml:space="preserve"> </w:t>
      </w:r>
      <w:proofErr w:type="spellStart"/>
      <w:r w:rsidR="00470559" w:rsidRPr="001E1B2F">
        <w:rPr>
          <w:i/>
          <w:iCs/>
          <w:lang w:val="fr-FR"/>
        </w:rPr>
        <w:t>quyền</w:t>
      </w:r>
      <w:proofErr w:type="spellEnd"/>
      <w:r w:rsidR="00470559" w:rsidRPr="001E1B2F">
        <w:rPr>
          <w:i/>
          <w:iCs/>
          <w:lang w:val="fr-FR"/>
        </w:rPr>
        <w:t xml:space="preserve">. </w:t>
      </w:r>
    </w:p>
    <w:p w14:paraId="7614E930" w14:textId="3830C067" w:rsidR="00470559" w:rsidRPr="001E1B2F" w:rsidRDefault="00470559" w:rsidP="00470559">
      <w:pPr>
        <w:spacing w:line="247" w:lineRule="auto"/>
        <w:ind w:firstLine="567"/>
        <w:rPr>
          <w:i/>
          <w:iCs/>
          <w:lang w:val="fr-FR"/>
        </w:rPr>
      </w:pPr>
      <w:r w:rsidRPr="001E1B2F">
        <w:rPr>
          <w:i/>
          <w:iCs/>
          <w:lang w:val="fr-FR"/>
        </w:rPr>
        <w:t xml:space="preserve">[3] Trường </w:t>
      </w:r>
      <w:proofErr w:type="spellStart"/>
      <w:r w:rsidRPr="001E1B2F">
        <w:rPr>
          <w:i/>
          <w:iCs/>
          <w:lang w:val="fr-FR"/>
        </w:rPr>
        <w:t>hợp</w:t>
      </w:r>
      <w:proofErr w:type="spellEnd"/>
      <w:r w:rsidRPr="001E1B2F">
        <w:rPr>
          <w:i/>
          <w:iCs/>
          <w:lang w:val="fr-FR"/>
        </w:rPr>
        <w:t xml:space="preserve"> </w:t>
      </w:r>
      <w:proofErr w:type="spellStart"/>
      <w:r w:rsidRPr="001E1B2F">
        <w:rPr>
          <w:i/>
          <w:iCs/>
          <w:lang w:val="fr-FR"/>
        </w:rPr>
        <w:t>hợp</w:t>
      </w:r>
      <w:proofErr w:type="spellEnd"/>
      <w:r w:rsidRPr="001E1B2F">
        <w:rPr>
          <w:i/>
          <w:iCs/>
          <w:lang w:val="fr-FR"/>
        </w:rPr>
        <w:t xml:space="preserve"> </w:t>
      </w:r>
      <w:proofErr w:type="spellStart"/>
      <w:r w:rsidRPr="001E1B2F">
        <w:rPr>
          <w:i/>
          <w:iCs/>
          <w:lang w:val="fr-FR"/>
        </w:rPr>
        <w:t>đồng</w:t>
      </w:r>
      <w:proofErr w:type="spellEnd"/>
      <w:r w:rsidR="00FC4464" w:rsidRPr="001E1B2F">
        <w:rPr>
          <w:i/>
          <w:iCs/>
          <w:lang w:val="fr-FR"/>
        </w:rPr>
        <w:t xml:space="preserve"> </w:t>
      </w:r>
      <w:proofErr w:type="spellStart"/>
      <w:r w:rsidRPr="001E1B2F">
        <w:rPr>
          <w:i/>
          <w:iCs/>
          <w:lang w:val="fr-FR"/>
        </w:rPr>
        <w:t>xây</w:t>
      </w:r>
      <w:proofErr w:type="spellEnd"/>
      <w:r w:rsidRPr="001E1B2F">
        <w:rPr>
          <w:i/>
          <w:iCs/>
          <w:lang w:val="fr-FR"/>
        </w:rPr>
        <w:t xml:space="preserve"> </w:t>
      </w:r>
      <w:proofErr w:type="spellStart"/>
      <w:r w:rsidRPr="001E1B2F">
        <w:rPr>
          <w:i/>
          <w:iCs/>
          <w:lang w:val="fr-FR"/>
        </w:rPr>
        <w:t>dựng</w:t>
      </w:r>
      <w:proofErr w:type="spellEnd"/>
      <w:r w:rsidRPr="001E1B2F">
        <w:rPr>
          <w:i/>
          <w:iCs/>
          <w:lang w:val="fr-FR"/>
        </w:rPr>
        <w:t xml:space="preserve"> </w:t>
      </w:r>
      <w:proofErr w:type="spellStart"/>
      <w:r w:rsidRPr="001E1B2F">
        <w:rPr>
          <w:i/>
          <w:iCs/>
          <w:lang w:val="fr-FR"/>
        </w:rPr>
        <w:t>được</w:t>
      </w:r>
      <w:proofErr w:type="spellEnd"/>
      <w:r w:rsidRPr="001E1B2F">
        <w:rPr>
          <w:i/>
          <w:iCs/>
          <w:lang w:val="fr-FR"/>
        </w:rPr>
        <w:t xml:space="preserve"> </w:t>
      </w:r>
      <w:proofErr w:type="spellStart"/>
      <w:r w:rsidRPr="001E1B2F">
        <w:rPr>
          <w:i/>
          <w:iCs/>
          <w:lang w:val="fr-FR"/>
        </w:rPr>
        <w:t>giao</w:t>
      </w:r>
      <w:proofErr w:type="spellEnd"/>
      <w:r w:rsidRPr="001E1B2F">
        <w:rPr>
          <w:i/>
          <w:iCs/>
          <w:lang w:val="fr-FR"/>
        </w:rPr>
        <w:t xml:space="preserve"> </w:t>
      </w:r>
      <w:proofErr w:type="spellStart"/>
      <w:r w:rsidRPr="001E1B2F">
        <w:rPr>
          <w:i/>
          <w:iCs/>
          <w:lang w:val="fr-FR"/>
        </w:rPr>
        <w:t>dịch</w:t>
      </w:r>
      <w:proofErr w:type="spellEnd"/>
      <w:r w:rsidRPr="001E1B2F">
        <w:rPr>
          <w:i/>
          <w:iCs/>
          <w:lang w:val="fr-FR"/>
        </w:rPr>
        <w:t xml:space="preserve"> </w:t>
      </w:r>
      <w:proofErr w:type="spellStart"/>
      <w:r w:rsidRPr="001E1B2F">
        <w:rPr>
          <w:i/>
          <w:iCs/>
          <w:lang w:val="fr-FR"/>
        </w:rPr>
        <w:t>bằng</w:t>
      </w:r>
      <w:proofErr w:type="spellEnd"/>
      <w:r w:rsidRPr="001E1B2F">
        <w:rPr>
          <w:i/>
          <w:iCs/>
          <w:lang w:val="fr-FR"/>
        </w:rPr>
        <w:t xml:space="preserve"> </w:t>
      </w:r>
      <w:proofErr w:type="spellStart"/>
      <w:r w:rsidRPr="001E1B2F">
        <w:rPr>
          <w:i/>
          <w:iCs/>
          <w:lang w:val="fr-FR"/>
        </w:rPr>
        <w:t>phương</w:t>
      </w:r>
      <w:proofErr w:type="spellEnd"/>
      <w:r w:rsidRPr="001E1B2F">
        <w:rPr>
          <w:i/>
          <w:iCs/>
          <w:lang w:val="fr-FR"/>
        </w:rPr>
        <w:t xml:space="preserve"> </w:t>
      </w:r>
      <w:proofErr w:type="spellStart"/>
      <w:r w:rsidRPr="001E1B2F">
        <w:rPr>
          <w:i/>
          <w:iCs/>
          <w:lang w:val="fr-FR"/>
        </w:rPr>
        <w:t>thức</w:t>
      </w:r>
      <w:proofErr w:type="spellEnd"/>
      <w:r w:rsidRPr="001E1B2F">
        <w:rPr>
          <w:i/>
          <w:iCs/>
          <w:lang w:val="fr-FR"/>
        </w:rPr>
        <w:t xml:space="preserve"> </w:t>
      </w:r>
      <w:proofErr w:type="spellStart"/>
      <w:r w:rsidRPr="001E1B2F">
        <w:rPr>
          <w:i/>
          <w:iCs/>
          <w:lang w:val="fr-FR"/>
        </w:rPr>
        <w:t>điện</w:t>
      </w:r>
      <w:proofErr w:type="spellEnd"/>
      <w:r w:rsidRPr="001E1B2F">
        <w:rPr>
          <w:i/>
          <w:iCs/>
          <w:lang w:val="fr-FR"/>
        </w:rPr>
        <w:t xml:space="preserve"> </w:t>
      </w:r>
      <w:proofErr w:type="spellStart"/>
      <w:r w:rsidRPr="001E1B2F">
        <w:rPr>
          <w:i/>
          <w:iCs/>
          <w:lang w:val="fr-FR"/>
        </w:rPr>
        <w:t>tử</w:t>
      </w:r>
      <w:proofErr w:type="spellEnd"/>
      <w:r w:rsidRPr="001E1B2F">
        <w:rPr>
          <w:i/>
          <w:iCs/>
          <w:lang w:val="fr-FR"/>
        </w:rPr>
        <w:t xml:space="preserve"> </w:t>
      </w:r>
      <w:proofErr w:type="spellStart"/>
      <w:r w:rsidRPr="001E1B2F">
        <w:rPr>
          <w:i/>
          <w:iCs/>
          <w:lang w:val="fr-FR"/>
        </w:rPr>
        <w:t>thì</w:t>
      </w:r>
      <w:proofErr w:type="spellEnd"/>
      <w:r w:rsidRPr="001E1B2F">
        <w:rPr>
          <w:i/>
          <w:iCs/>
          <w:lang w:val="fr-FR"/>
        </w:rPr>
        <w:t xml:space="preserve"> </w:t>
      </w:r>
      <w:proofErr w:type="spellStart"/>
      <w:r w:rsidRPr="001E1B2F">
        <w:rPr>
          <w:i/>
          <w:iCs/>
          <w:lang w:val="fr-FR"/>
        </w:rPr>
        <w:t>phải</w:t>
      </w:r>
      <w:proofErr w:type="spellEnd"/>
      <w:r w:rsidRPr="001E1B2F">
        <w:rPr>
          <w:i/>
          <w:iCs/>
          <w:lang w:val="fr-FR"/>
        </w:rPr>
        <w:t xml:space="preserve"> </w:t>
      </w:r>
      <w:proofErr w:type="spellStart"/>
      <w:r w:rsidRPr="001E1B2F">
        <w:rPr>
          <w:i/>
          <w:iCs/>
          <w:lang w:val="fr-FR"/>
        </w:rPr>
        <w:t>tuân</w:t>
      </w:r>
      <w:proofErr w:type="spellEnd"/>
      <w:r w:rsidRPr="001E1B2F">
        <w:rPr>
          <w:i/>
          <w:iCs/>
          <w:lang w:val="fr-FR"/>
        </w:rPr>
        <w:t xml:space="preserve"> </w:t>
      </w:r>
      <w:proofErr w:type="spellStart"/>
      <w:r w:rsidRPr="001E1B2F">
        <w:rPr>
          <w:i/>
          <w:iCs/>
          <w:lang w:val="fr-FR"/>
        </w:rPr>
        <w:t>thủ</w:t>
      </w:r>
      <w:proofErr w:type="spellEnd"/>
      <w:r w:rsidRPr="001E1B2F">
        <w:rPr>
          <w:i/>
          <w:iCs/>
          <w:lang w:val="fr-FR"/>
        </w:rPr>
        <w:t xml:space="preserve"> </w:t>
      </w:r>
      <w:proofErr w:type="spellStart"/>
      <w:r w:rsidRPr="001E1B2F">
        <w:rPr>
          <w:i/>
          <w:iCs/>
          <w:lang w:val="fr-FR"/>
        </w:rPr>
        <w:t>pháp</w:t>
      </w:r>
      <w:proofErr w:type="spellEnd"/>
      <w:r w:rsidRPr="001E1B2F">
        <w:rPr>
          <w:i/>
          <w:iCs/>
          <w:lang w:val="fr-FR"/>
        </w:rPr>
        <w:t xml:space="preserve"> </w:t>
      </w:r>
      <w:proofErr w:type="spellStart"/>
      <w:r w:rsidRPr="001E1B2F">
        <w:rPr>
          <w:i/>
          <w:iCs/>
          <w:lang w:val="fr-FR"/>
        </w:rPr>
        <w:t>luật</w:t>
      </w:r>
      <w:proofErr w:type="spellEnd"/>
      <w:r w:rsidRPr="001E1B2F">
        <w:rPr>
          <w:i/>
          <w:iCs/>
          <w:lang w:val="fr-FR"/>
        </w:rPr>
        <w:t xml:space="preserve"> </w:t>
      </w:r>
      <w:proofErr w:type="spellStart"/>
      <w:r w:rsidRPr="001E1B2F">
        <w:rPr>
          <w:i/>
          <w:iCs/>
          <w:lang w:val="fr-FR"/>
        </w:rPr>
        <w:t>về</w:t>
      </w:r>
      <w:proofErr w:type="spellEnd"/>
      <w:r w:rsidRPr="001E1B2F">
        <w:rPr>
          <w:i/>
          <w:iCs/>
          <w:lang w:val="fr-FR"/>
        </w:rPr>
        <w:t xml:space="preserve"> </w:t>
      </w:r>
      <w:proofErr w:type="spellStart"/>
      <w:r w:rsidRPr="001E1B2F">
        <w:rPr>
          <w:i/>
          <w:iCs/>
          <w:lang w:val="fr-FR"/>
        </w:rPr>
        <w:t>giao</w:t>
      </w:r>
      <w:proofErr w:type="spellEnd"/>
      <w:r w:rsidRPr="001E1B2F">
        <w:rPr>
          <w:i/>
          <w:iCs/>
          <w:lang w:val="fr-FR"/>
        </w:rPr>
        <w:t xml:space="preserve"> </w:t>
      </w:r>
      <w:proofErr w:type="spellStart"/>
      <w:r w:rsidRPr="001E1B2F">
        <w:rPr>
          <w:i/>
          <w:iCs/>
          <w:lang w:val="fr-FR"/>
        </w:rPr>
        <w:t>dịch</w:t>
      </w:r>
      <w:proofErr w:type="spellEnd"/>
      <w:r w:rsidRPr="001E1B2F">
        <w:rPr>
          <w:i/>
          <w:iCs/>
          <w:lang w:val="fr-FR"/>
        </w:rPr>
        <w:t xml:space="preserve"> </w:t>
      </w:r>
      <w:proofErr w:type="spellStart"/>
      <w:r w:rsidRPr="001E1B2F">
        <w:rPr>
          <w:i/>
          <w:iCs/>
          <w:lang w:val="fr-FR"/>
        </w:rPr>
        <w:t>điện</w:t>
      </w:r>
      <w:proofErr w:type="spellEnd"/>
      <w:r w:rsidRPr="001E1B2F">
        <w:rPr>
          <w:i/>
          <w:iCs/>
          <w:lang w:val="fr-FR"/>
        </w:rPr>
        <w:t xml:space="preserve"> </w:t>
      </w:r>
      <w:proofErr w:type="spellStart"/>
      <w:r w:rsidRPr="001E1B2F">
        <w:rPr>
          <w:i/>
          <w:iCs/>
          <w:lang w:val="fr-FR"/>
        </w:rPr>
        <w:t>tử</w:t>
      </w:r>
      <w:proofErr w:type="spellEnd"/>
      <w:r w:rsidRPr="001E1B2F">
        <w:rPr>
          <w:i/>
          <w:iCs/>
          <w:lang w:val="fr-FR"/>
        </w:rPr>
        <w:t>.</w:t>
      </w:r>
    </w:p>
    <w:p w14:paraId="1B42D9DD" w14:textId="58F7EC22" w:rsidR="00470559" w:rsidRPr="001E1B2F" w:rsidRDefault="00470559" w:rsidP="00470559">
      <w:pPr>
        <w:spacing w:line="247" w:lineRule="auto"/>
        <w:ind w:firstLine="567"/>
        <w:rPr>
          <w:lang w:val="fr-FR"/>
        </w:rPr>
      </w:pPr>
      <w:r w:rsidRPr="001E1B2F">
        <w:rPr>
          <w:lang w:val="fr-FR"/>
        </w:rPr>
        <w:t xml:space="preserve">Hai </w:t>
      </w:r>
      <w:proofErr w:type="spellStart"/>
      <w:r w:rsidRPr="001E1B2F">
        <w:rPr>
          <w:lang w:val="fr-FR"/>
        </w:rPr>
        <w:t>bên</w:t>
      </w:r>
      <w:proofErr w:type="spellEnd"/>
      <w:r w:rsidRPr="001E1B2F">
        <w:rPr>
          <w:lang w:val="fr-FR"/>
        </w:rPr>
        <w:t xml:space="preserve"> </w:t>
      </w:r>
      <w:proofErr w:type="spellStart"/>
      <w:r w:rsidRPr="001E1B2F">
        <w:rPr>
          <w:lang w:val="fr-FR"/>
        </w:rPr>
        <w:t>cùng</w:t>
      </w:r>
      <w:proofErr w:type="spellEnd"/>
      <w:r w:rsidRPr="001E1B2F">
        <w:rPr>
          <w:lang w:val="fr-FR"/>
        </w:rPr>
        <w:t xml:space="preserve"> </w:t>
      </w:r>
      <w:proofErr w:type="spellStart"/>
      <w:r w:rsidRPr="001E1B2F">
        <w:rPr>
          <w:lang w:val="fr-FR"/>
        </w:rPr>
        <w:t>thống</w:t>
      </w:r>
      <w:proofErr w:type="spellEnd"/>
      <w:r w:rsidRPr="001E1B2F">
        <w:rPr>
          <w:lang w:val="fr-FR"/>
        </w:rPr>
        <w:t xml:space="preserve"> </w:t>
      </w:r>
      <w:proofErr w:type="spellStart"/>
      <w:r w:rsidRPr="001E1B2F">
        <w:rPr>
          <w:lang w:val="fr-FR"/>
        </w:rPr>
        <w:t>nhất</w:t>
      </w:r>
      <w:proofErr w:type="spellEnd"/>
      <w:r w:rsidRPr="001E1B2F">
        <w:rPr>
          <w:lang w:val="fr-FR"/>
        </w:rPr>
        <w:t xml:space="preserve"> </w:t>
      </w:r>
      <w:proofErr w:type="spellStart"/>
      <w:r w:rsidRPr="001E1B2F">
        <w:rPr>
          <w:lang w:val="fr-FR"/>
        </w:rPr>
        <w:t>ký</w:t>
      </w:r>
      <w:proofErr w:type="spellEnd"/>
      <w:r w:rsidRPr="001E1B2F">
        <w:rPr>
          <w:lang w:val="fr-FR"/>
        </w:rPr>
        <w:t xml:space="preserve"> </w:t>
      </w:r>
      <w:proofErr w:type="spellStart"/>
      <w:r w:rsidRPr="001E1B2F">
        <w:rPr>
          <w:lang w:val="fr-FR"/>
        </w:rPr>
        <w:t>hợp</w:t>
      </w:r>
      <w:proofErr w:type="spellEnd"/>
      <w:r w:rsidRPr="001E1B2F">
        <w:rPr>
          <w:lang w:val="fr-FR"/>
        </w:rPr>
        <w:t xml:space="preserve"> </w:t>
      </w:r>
      <w:proofErr w:type="spellStart"/>
      <w:r w:rsidRPr="001E1B2F">
        <w:rPr>
          <w:lang w:val="fr-FR"/>
        </w:rPr>
        <w:t>đồng</w:t>
      </w:r>
      <w:proofErr w:type="spellEnd"/>
      <w:r w:rsidR="00FC4464" w:rsidRPr="001E1B2F">
        <w:rPr>
          <w:lang w:val="fr-FR"/>
        </w:rPr>
        <w:t xml:space="preserve"> </w:t>
      </w:r>
      <w:proofErr w:type="spellStart"/>
      <w:r w:rsidR="00FC4464" w:rsidRPr="001E1B2F">
        <w:rPr>
          <w:lang w:val="fr-FR"/>
        </w:rPr>
        <w:t>tư</w:t>
      </w:r>
      <w:proofErr w:type="spellEnd"/>
      <w:r w:rsidR="00FC4464" w:rsidRPr="001E1B2F">
        <w:rPr>
          <w:lang w:val="fr-FR"/>
        </w:rPr>
        <w:t xml:space="preserve"> </w:t>
      </w:r>
      <w:proofErr w:type="spellStart"/>
      <w:r w:rsidR="00FC4464" w:rsidRPr="001E1B2F">
        <w:rPr>
          <w:lang w:val="fr-FR"/>
        </w:rPr>
        <w:t>vấn</w:t>
      </w:r>
      <w:proofErr w:type="spellEnd"/>
      <w:r w:rsidR="00FC4464" w:rsidRPr="001E1B2F">
        <w:rPr>
          <w:lang w:val="fr-FR"/>
        </w:rPr>
        <w:t xml:space="preserve"> </w:t>
      </w:r>
      <w:proofErr w:type="spellStart"/>
      <w:r w:rsidR="00D64DC6" w:rsidRPr="001E1B2F">
        <w:rPr>
          <w:lang w:val="fr-FR"/>
        </w:rPr>
        <w:t>lập</w:t>
      </w:r>
      <w:proofErr w:type="spellEnd"/>
      <w:r w:rsidR="00D64DC6" w:rsidRPr="001E1B2F">
        <w:rPr>
          <w:lang w:val="fr-FR"/>
        </w:rPr>
        <w:t xml:space="preserve"> </w:t>
      </w:r>
      <w:proofErr w:type="spellStart"/>
      <w:r w:rsidR="00D64DC6" w:rsidRPr="001E1B2F">
        <w:rPr>
          <w:lang w:val="fr-FR"/>
        </w:rPr>
        <w:t>báo</w:t>
      </w:r>
      <w:proofErr w:type="spellEnd"/>
      <w:r w:rsidR="00D64DC6" w:rsidRPr="001E1B2F">
        <w:rPr>
          <w:lang w:val="fr-FR"/>
        </w:rPr>
        <w:t xml:space="preserve"> </w:t>
      </w:r>
      <w:proofErr w:type="spellStart"/>
      <w:r w:rsidR="00D64DC6" w:rsidRPr="001E1B2F">
        <w:rPr>
          <w:lang w:val="fr-FR"/>
        </w:rPr>
        <w:t>cáo</w:t>
      </w:r>
      <w:proofErr w:type="spellEnd"/>
      <w:r w:rsidR="00D64DC6" w:rsidRPr="001E1B2F">
        <w:rPr>
          <w:lang w:val="fr-FR"/>
        </w:rPr>
        <w:t xml:space="preserve"> </w:t>
      </w:r>
      <w:proofErr w:type="spellStart"/>
      <w:r w:rsidR="00D64DC6" w:rsidRPr="001E1B2F">
        <w:rPr>
          <w:lang w:val="fr-FR"/>
        </w:rPr>
        <w:t>nghiên</w:t>
      </w:r>
      <w:proofErr w:type="spellEnd"/>
      <w:r w:rsidR="00D64DC6" w:rsidRPr="001E1B2F">
        <w:rPr>
          <w:lang w:val="fr-FR"/>
        </w:rPr>
        <w:t xml:space="preserve"> </w:t>
      </w:r>
      <w:proofErr w:type="spellStart"/>
      <w:r w:rsidR="00D64DC6" w:rsidRPr="001E1B2F">
        <w:rPr>
          <w:lang w:val="fr-FR"/>
        </w:rPr>
        <w:t>cứu</w:t>
      </w:r>
      <w:proofErr w:type="spellEnd"/>
      <w:r w:rsidR="00D64DC6" w:rsidRPr="001E1B2F">
        <w:rPr>
          <w:lang w:val="fr-FR"/>
        </w:rPr>
        <w:t xml:space="preserve"> </w:t>
      </w:r>
      <w:proofErr w:type="spellStart"/>
      <w:r w:rsidR="00D64DC6" w:rsidRPr="001E1B2F">
        <w:rPr>
          <w:lang w:val="fr-FR"/>
        </w:rPr>
        <w:t>khả</w:t>
      </w:r>
      <w:proofErr w:type="spellEnd"/>
      <w:r w:rsidR="00D64DC6" w:rsidRPr="001E1B2F">
        <w:rPr>
          <w:lang w:val="fr-FR"/>
        </w:rPr>
        <w:t xml:space="preserve"> </w:t>
      </w:r>
      <w:proofErr w:type="spellStart"/>
      <w:r w:rsidR="00D64DC6" w:rsidRPr="001E1B2F">
        <w:rPr>
          <w:lang w:val="fr-FR"/>
        </w:rPr>
        <w:t>thi</w:t>
      </w:r>
      <w:proofErr w:type="spellEnd"/>
      <w:r w:rsidR="00D64DC6" w:rsidRPr="001E1B2F">
        <w:rPr>
          <w:lang w:val="fr-FR"/>
        </w:rPr>
        <w:t xml:space="preserve"> </w:t>
      </w:r>
      <w:proofErr w:type="spellStart"/>
      <w:r w:rsidR="00D64DC6" w:rsidRPr="001E1B2F">
        <w:rPr>
          <w:lang w:val="fr-FR"/>
        </w:rPr>
        <w:t>đầu</w:t>
      </w:r>
      <w:proofErr w:type="spellEnd"/>
      <w:r w:rsidR="00D64DC6" w:rsidRPr="001E1B2F">
        <w:rPr>
          <w:lang w:val="fr-FR"/>
        </w:rPr>
        <w:t xml:space="preserve"> </w:t>
      </w:r>
      <w:proofErr w:type="spellStart"/>
      <w:r w:rsidR="00D64DC6" w:rsidRPr="001E1B2F">
        <w:rPr>
          <w:lang w:val="fr-FR"/>
        </w:rPr>
        <w:t>tư</w:t>
      </w:r>
      <w:proofErr w:type="spellEnd"/>
      <w:r w:rsidR="00D64DC6" w:rsidRPr="001E1B2F">
        <w:rPr>
          <w:lang w:val="fr-FR"/>
        </w:rPr>
        <w:t xml:space="preserve"> </w:t>
      </w:r>
      <w:proofErr w:type="spellStart"/>
      <w:r w:rsidR="00D64DC6" w:rsidRPr="001E1B2F">
        <w:rPr>
          <w:lang w:val="fr-FR"/>
        </w:rPr>
        <w:t>xây</w:t>
      </w:r>
      <w:proofErr w:type="spellEnd"/>
      <w:r w:rsidR="00D64DC6" w:rsidRPr="001E1B2F">
        <w:rPr>
          <w:lang w:val="fr-FR"/>
        </w:rPr>
        <w:t xml:space="preserve"> </w:t>
      </w:r>
      <w:proofErr w:type="spellStart"/>
      <w:r w:rsidR="00D64DC6" w:rsidRPr="001E1B2F">
        <w:rPr>
          <w:lang w:val="fr-FR"/>
        </w:rPr>
        <w:t>dựng</w:t>
      </w:r>
      <w:proofErr w:type="spellEnd"/>
      <w:r w:rsidR="007660CE" w:rsidRPr="001E1B2F">
        <w:rPr>
          <w:lang w:val="vi-VN"/>
        </w:rPr>
        <w:t xml:space="preserve"> gói thầu</w:t>
      </w:r>
      <w:r w:rsidRPr="001E1B2F">
        <w:rPr>
          <w:lang w:val="fr-FR"/>
        </w:rPr>
        <w:t xml:space="preserve"> (</w:t>
      </w:r>
      <w:proofErr w:type="spellStart"/>
      <w:r w:rsidR="000D615F" w:rsidRPr="001E1B2F">
        <w:rPr>
          <w:lang w:val="fr-FR"/>
        </w:rPr>
        <w:t>số</w:t>
      </w:r>
      <w:proofErr w:type="spellEnd"/>
      <w:r w:rsidR="000D615F" w:rsidRPr="001E1B2F">
        <w:rPr>
          <w:lang w:val="fr-FR"/>
        </w:rPr>
        <w:t xml:space="preserve">, </w:t>
      </w:r>
      <w:proofErr w:type="spellStart"/>
      <w:r w:rsidRPr="001E1B2F">
        <w:rPr>
          <w:i/>
          <w:lang w:val="fr-FR"/>
        </w:rPr>
        <w:t>tên</w:t>
      </w:r>
      <w:proofErr w:type="spellEnd"/>
      <w:r w:rsidRPr="001E1B2F">
        <w:rPr>
          <w:i/>
          <w:lang w:val="fr-FR"/>
        </w:rPr>
        <w:t xml:space="preserve"> </w:t>
      </w:r>
      <w:proofErr w:type="spellStart"/>
      <w:r w:rsidRPr="001E1B2F">
        <w:rPr>
          <w:i/>
          <w:lang w:val="fr-FR"/>
        </w:rPr>
        <w:t>gói</w:t>
      </w:r>
      <w:proofErr w:type="spellEnd"/>
      <w:r w:rsidRPr="001E1B2F">
        <w:rPr>
          <w:i/>
          <w:lang w:val="fr-FR"/>
        </w:rPr>
        <w:t xml:space="preserve"> </w:t>
      </w:r>
      <w:proofErr w:type="spellStart"/>
      <w:r w:rsidRPr="001E1B2F">
        <w:rPr>
          <w:i/>
          <w:lang w:val="fr-FR"/>
        </w:rPr>
        <w:t>thầu</w:t>
      </w:r>
      <w:proofErr w:type="spellEnd"/>
      <w:r w:rsidRPr="001E1B2F">
        <w:rPr>
          <w:lang w:val="fr-FR"/>
        </w:rPr>
        <w:t xml:space="preserve">) </w:t>
      </w:r>
      <w:proofErr w:type="spellStart"/>
      <w:r w:rsidRPr="001E1B2F">
        <w:rPr>
          <w:lang w:val="fr-FR"/>
        </w:rPr>
        <w:t>thuộc</w:t>
      </w:r>
      <w:proofErr w:type="spellEnd"/>
      <w:r w:rsidRPr="001E1B2F">
        <w:rPr>
          <w:lang w:val="fr-FR"/>
        </w:rPr>
        <w:t xml:space="preserve"> </w:t>
      </w:r>
      <w:proofErr w:type="spellStart"/>
      <w:r w:rsidRPr="001E1B2F">
        <w:rPr>
          <w:lang w:val="fr-FR"/>
        </w:rPr>
        <w:t>dự</w:t>
      </w:r>
      <w:proofErr w:type="spellEnd"/>
      <w:r w:rsidRPr="001E1B2F">
        <w:rPr>
          <w:lang w:val="fr-FR"/>
        </w:rPr>
        <w:t xml:space="preserve"> </w:t>
      </w:r>
      <w:proofErr w:type="spellStart"/>
      <w:r w:rsidRPr="001E1B2F">
        <w:rPr>
          <w:lang w:val="fr-FR"/>
        </w:rPr>
        <w:t>án</w:t>
      </w:r>
      <w:proofErr w:type="spellEnd"/>
      <w:r w:rsidR="000D615F" w:rsidRPr="001E1B2F">
        <w:rPr>
          <w:lang w:val="fr-FR"/>
        </w:rPr>
        <w:t>/</w:t>
      </w:r>
      <w:proofErr w:type="spellStart"/>
      <w:r w:rsidR="000D615F" w:rsidRPr="001E1B2F">
        <w:rPr>
          <w:lang w:val="fr-FR"/>
        </w:rPr>
        <w:t>công</w:t>
      </w:r>
      <w:proofErr w:type="spellEnd"/>
      <w:r w:rsidR="000D615F" w:rsidRPr="001E1B2F">
        <w:rPr>
          <w:lang w:val="fr-FR"/>
        </w:rPr>
        <w:t xml:space="preserve"> </w:t>
      </w:r>
      <w:proofErr w:type="spellStart"/>
      <w:r w:rsidR="000D615F" w:rsidRPr="001E1B2F">
        <w:rPr>
          <w:lang w:val="fr-FR"/>
        </w:rPr>
        <w:t>trình</w:t>
      </w:r>
      <w:proofErr w:type="spellEnd"/>
      <w:r w:rsidRPr="001E1B2F">
        <w:rPr>
          <w:lang w:val="fr-FR"/>
        </w:rPr>
        <w:t xml:space="preserve"> </w:t>
      </w:r>
      <w:r w:rsidRPr="001E1B2F">
        <w:rPr>
          <w:i/>
          <w:lang w:val="fr-FR"/>
        </w:rPr>
        <w:t>(</w:t>
      </w:r>
      <w:proofErr w:type="spellStart"/>
      <w:r w:rsidRPr="001E1B2F">
        <w:rPr>
          <w:i/>
          <w:lang w:val="fr-FR"/>
        </w:rPr>
        <w:t>tên</w:t>
      </w:r>
      <w:proofErr w:type="spellEnd"/>
      <w:r w:rsidRPr="001E1B2F">
        <w:rPr>
          <w:i/>
          <w:lang w:val="fr-FR"/>
        </w:rPr>
        <w:t xml:space="preserve"> </w:t>
      </w:r>
      <w:proofErr w:type="spellStart"/>
      <w:r w:rsidRPr="001E1B2F">
        <w:rPr>
          <w:i/>
          <w:lang w:val="fr-FR"/>
        </w:rPr>
        <w:t>dự</w:t>
      </w:r>
      <w:proofErr w:type="spellEnd"/>
      <w:r w:rsidRPr="001E1B2F">
        <w:rPr>
          <w:i/>
          <w:lang w:val="fr-FR"/>
        </w:rPr>
        <w:t xml:space="preserve"> </w:t>
      </w:r>
      <w:proofErr w:type="spellStart"/>
      <w:r w:rsidRPr="001E1B2F">
        <w:rPr>
          <w:i/>
          <w:lang w:val="fr-FR"/>
        </w:rPr>
        <w:t>án</w:t>
      </w:r>
      <w:proofErr w:type="spellEnd"/>
      <w:r w:rsidR="00E52BE0" w:rsidRPr="001E1B2F">
        <w:rPr>
          <w:i/>
          <w:lang w:val="fr-FR"/>
        </w:rPr>
        <w:t>/</w:t>
      </w:r>
      <w:proofErr w:type="spellStart"/>
      <w:r w:rsidR="00E52BE0" w:rsidRPr="001E1B2F">
        <w:rPr>
          <w:i/>
          <w:lang w:val="fr-FR"/>
        </w:rPr>
        <w:t>c</w:t>
      </w:r>
      <w:r w:rsidR="000D615F" w:rsidRPr="001E1B2F">
        <w:rPr>
          <w:i/>
          <w:lang w:val="fr-FR"/>
        </w:rPr>
        <w:t>ông</w:t>
      </w:r>
      <w:proofErr w:type="spellEnd"/>
      <w:r w:rsidR="000D615F" w:rsidRPr="001E1B2F">
        <w:rPr>
          <w:i/>
          <w:lang w:val="fr-FR"/>
        </w:rPr>
        <w:t xml:space="preserve"> </w:t>
      </w:r>
      <w:proofErr w:type="spellStart"/>
      <w:r w:rsidR="000D615F" w:rsidRPr="001E1B2F">
        <w:rPr>
          <w:i/>
          <w:lang w:val="fr-FR"/>
        </w:rPr>
        <w:t>trình</w:t>
      </w:r>
      <w:proofErr w:type="spellEnd"/>
      <w:r w:rsidRPr="001E1B2F">
        <w:rPr>
          <w:i/>
          <w:lang w:val="fr-FR"/>
        </w:rPr>
        <w:t>)</w:t>
      </w:r>
      <w:r w:rsidRPr="001E1B2F">
        <w:rPr>
          <w:lang w:val="fr-FR"/>
        </w:rPr>
        <w:t xml:space="preserve"> </w:t>
      </w:r>
      <w:proofErr w:type="spellStart"/>
      <w:r w:rsidRPr="001E1B2F">
        <w:rPr>
          <w:lang w:val="fr-FR"/>
        </w:rPr>
        <w:t>như</w:t>
      </w:r>
      <w:proofErr w:type="spellEnd"/>
      <w:r w:rsidRPr="001E1B2F">
        <w:rPr>
          <w:lang w:val="fr-FR"/>
        </w:rPr>
        <w:t xml:space="preserve"> </w:t>
      </w:r>
      <w:proofErr w:type="spellStart"/>
      <w:proofErr w:type="gramStart"/>
      <w:r w:rsidRPr="001E1B2F">
        <w:rPr>
          <w:lang w:val="fr-FR"/>
        </w:rPr>
        <w:t>sau</w:t>
      </w:r>
      <w:proofErr w:type="spellEnd"/>
      <w:r w:rsidRPr="001E1B2F">
        <w:rPr>
          <w:lang w:val="fr-FR"/>
        </w:rPr>
        <w:t>:</w:t>
      </w:r>
      <w:proofErr w:type="gramEnd"/>
    </w:p>
    <w:p w14:paraId="6EACBDD6" w14:textId="77777777" w:rsidR="00AB2604" w:rsidRPr="001E1B2F" w:rsidRDefault="00D664CD" w:rsidP="002C4D73">
      <w:pPr>
        <w:pStyle w:val="Heading1"/>
        <w:ind w:firstLine="0"/>
        <w:jc w:val="center"/>
        <w:rPr>
          <w:lang w:val="vi-VN"/>
        </w:rPr>
      </w:pPr>
      <w:r w:rsidRPr="001E1B2F">
        <w:rPr>
          <w:lang w:val="vi-VN"/>
        </w:rPr>
        <w:br w:type="page"/>
      </w:r>
      <w:bookmarkStart w:id="931" w:name="_Toc84319803"/>
      <w:bookmarkStart w:id="932" w:name="_Toc84320561"/>
      <w:bookmarkStart w:id="933" w:name="_Toc84320605"/>
      <w:bookmarkStart w:id="934" w:name="_Toc231896149"/>
      <w:r w:rsidR="00AB2604" w:rsidRPr="001E1B2F">
        <w:rPr>
          <w:lang w:val="vi-VN"/>
        </w:rPr>
        <w:lastRenderedPageBreak/>
        <w:t xml:space="preserve">PHẦN 2. CÁC CĂN CỨ </w:t>
      </w:r>
      <w:r w:rsidR="00C455EB" w:rsidRPr="001E1B2F">
        <w:rPr>
          <w:lang w:val="vi-VN"/>
        </w:rPr>
        <w:t>GIAO KẾT</w:t>
      </w:r>
      <w:r w:rsidR="00AB2604" w:rsidRPr="001E1B2F">
        <w:rPr>
          <w:lang w:val="vi-VN"/>
        </w:rPr>
        <w:t xml:space="preserve"> HỢP ĐỒNG</w:t>
      </w:r>
      <w:bookmarkEnd w:id="931"/>
      <w:bookmarkEnd w:id="932"/>
      <w:bookmarkEnd w:id="933"/>
      <w:bookmarkEnd w:id="934"/>
    </w:p>
    <w:p w14:paraId="19B5D975" w14:textId="0D0F4F43" w:rsidR="00197BB0" w:rsidRPr="001E1B2F" w:rsidRDefault="00197BB0" w:rsidP="004B02D8">
      <w:pPr>
        <w:spacing w:before="40" w:after="40"/>
        <w:ind w:firstLine="567"/>
        <w:rPr>
          <w:lang w:val="de-DE"/>
        </w:rPr>
      </w:pPr>
      <w:r w:rsidRPr="001E1B2F">
        <w:rPr>
          <w:lang w:val="de-DE"/>
        </w:rPr>
        <w:t xml:space="preserve">Căn cứ </w:t>
      </w:r>
      <w:bookmarkStart w:id="935" w:name="tvpllink_tdtlmjgmpe_1"/>
      <w:r w:rsidRPr="001E1B2F">
        <w:rPr>
          <w:lang w:val="de-DE"/>
        </w:rPr>
        <w:t xml:space="preserve">Bộ </w:t>
      </w:r>
      <w:r w:rsidR="001F40E3" w:rsidRPr="001E1B2F">
        <w:rPr>
          <w:lang w:val="vi-VN"/>
        </w:rPr>
        <w:t>L</w:t>
      </w:r>
      <w:r w:rsidR="001F40E3" w:rsidRPr="001E1B2F">
        <w:rPr>
          <w:lang w:val="de-DE"/>
        </w:rPr>
        <w:t xml:space="preserve">uật </w:t>
      </w:r>
      <w:r w:rsidR="001F40E3" w:rsidRPr="001E1B2F">
        <w:rPr>
          <w:lang w:val="vi-VN"/>
        </w:rPr>
        <w:t>D</w:t>
      </w:r>
      <w:r w:rsidRPr="001E1B2F">
        <w:rPr>
          <w:lang w:val="de-DE"/>
        </w:rPr>
        <w:t>ân sự</w:t>
      </w:r>
      <w:bookmarkEnd w:id="935"/>
      <w:r w:rsidRPr="001E1B2F">
        <w:rPr>
          <w:lang w:val="de-DE"/>
        </w:rPr>
        <w:t xml:space="preserve"> ngày 24 tháng 11 năm 2015;</w:t>
      </w:r>
    </w:p>
    <w:p w14:paraId="3E7251A3" w14:textId="61B395B1" w:rsidR="00D365E1" w:rsidRPr="001E1B2F" w:rsidRDefault="00B93B24" w:rsidP="004B02D8">
      <w:pPr>
        <w:pStyle w:val="NormalWeb"/>
        <w:spacing w:before="40" w:beforeAutospacing="0" w:after="40" w:afterAutospacing="0"/>
        <w:ind w:firstLine="567"/>
        <w:rPr>
          <w:sz w:val="28"/>
          <w:szCs w:val="28"/>
          <w:lang w:val="vi-VN"/>
        </w:rPr>
      </w:pPr>
      <w:r w:rsidRPr="001E1B2F">
        <w:rPr>
          <w:sz w:val="28"/>
          <w:szCs w:val="28"/>
          <w:lang w:val="de-DE"/>
        </w:rPr>
        <w:t>Căn cứ</w:t>
      </w:r>
      <w:r w:rsidRPr="001E1B2F" w:rsidDel="00D365E1">
        <w:rPr>
          <w:sz w:val="28"/>
          <w:szCs w:val="28"/>
          <w:lang w:val="de-DE"/>
        </w:rPr>
        <w:t xml:space="preserve"> </w:t>
      </w:r>
      <w:r w:rsidR="003635DD" w:rsidRPr="001E1B2F">
        <w:rPr>
          <w:sz w:val="28"/>
          <w:szCs w:val="28"/>
          <w:lang w:val="de-DE"/>
        </w:rPr>
        <w:t>Luật Xâ</w:t>
      </w:r>
      <w:r w:rsidR="001F40E3" w:rsidRPr="001E1B2F">
        <w:rPr>
          <w:sz w:val="28"/>
          <w:szCs w:val="28"/>
          <w:lang w:val="de-DE"/>
        </w:rPr>
        <w:t xml:space="preserve">y dựng số 135/2025/QH15 ngày 10 tháng 12 năm </w:t>
      </w:r>
      <w:r w:rsidR="003635DD" w:rsidRPr="001E1B2F">
        <w:rPr>
          <w:sz w:val="28"/>
          <w:szCs w:val="28"/>
          <w:lang w:val="de-DE"/>
        </w:rPr>
        <w:t>2025</w:t>
      </w:r>
      <w:r w:rsidR="001F40E3" w:rsidRPr="001E1B2F">
        <w:rPr>
          <w:sz w:val="28"/>
          <w:szCs w:val="28"/>
          <w:lang w:val="de-DE"/>
        </w:rPr>
        <w:t>;</w:t>
      </w:r>
    </w:p>
    <w:p w14:paraId="5811ECE6" w14:textId="2EF8BA68" w:rsidR="00E1665B" w:rsidRPr="001E1B2F" w:rsidRDefault="00E1665B" w:rsidP="004B02D8">
      <w:pPr>
        <w:spacing w:before="40" w:after="40"/>
        <w:ind w:firstLine="567"/>
        <w:rPr>
          <w:lang w:val="vi-VN"/>
        </w:rPr>
      </w:pPr>
      <w:r w:rsidRPr="001E1B2F">
        <w:rPr>
          <w:lang w:val="de-DE"/>
        </w:rPr>
        <w:t>Căn cứ</w:t>
      </w:r>
      <w:r w:rsidRPr="001E1B2F">
        <w:rPr>
          <w:lang w:val="vi-VN"/>
        </w:rPr>
        <w:t xml:space="preserve"> </w:t>
      </w:r>
      <w:r w:rsidRPr="001E1B2F">
        <w:rPr>
          <w:spacing w:val="-2"/>
          <w:lang w:val="vi-VN"/>
        </w:rPr>
        <w:t xml:space="preserve">Luật Đấu thầu số 22/2023/QH15 ngày 23/6/2023 được sửa đổi, bổ sung một số điều tại Luật số 57/2024/QH15 ngày 29/11/2024 sửa đổi, bổ sung một số điều của Luật Quy hoạch, Luật Đầu tư, Luật Đầu tư theo phương thức đối tác công tư và Luật Đấu thầu và 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w:t>
      </w:r>
    </w:p>
    <w:p w14:paraId="71D9F4D2" w14:textId="68843B1F" w:rsidR="00B93B24" w:rsidRPr="001E1B2F" w:rsidRDefault="00B93B24" w:rsidP="004B02D8">
      <w:pPr>
        <w:spacing w:before="40" w:after="40"/>
        <w:ind w:firstLine="567"/>
        <w:rPr>
          <w:lang w:val="de-DE"/>
        </w:rPr>
      </w:pPr>
      <w:r w:rsidRPr="001E1B2F">
        <w:rPr>
          <w:lang w:val="de-DE"/>
        </w:rPr>
        <w:t>Căn cứ</w:t>
      </w:r>
      <w:r w:rsidRPr="001E1B2F" w:rsidDel="00D365E1">
        <w:rPr>
          <w:lang w:val="de-DE"/>
        </w:rPr>
        <w:t xml:space="preserve"> </w:t>
      </w:r>
      <w:r w:rsidRPr="001E1B2F">
        <w:rPr>
          <w:lang w:val="de-DE"/>
        </w:rPr>
        <w:t>Nghị định số ..../2026/NĐ-CP ngày … tháng … năm 2026 của Chính phủ quy định chi tiết và hướng dẫn thi hành một số điều</w:t>
      </w:r>
      <w:r w:rsidR="00DD5356" w:rsidRPr="001E1B2F">
        <w:rPr>
          <w:lang w:val="de-DE"/>
        </w:rPr>
        <w:t xml:space="preserve"> của Luật Xây dựng về hợp đồng</w:t>
      </w:r>
      <w:r w:rsidR="006C307D" w:rsidRPr="001E1B2F">
        <w:rPr>
          <w:lang w:val="vi-VN"/>
        </w:rPr>
        <w:t xml:space="preserve"> xây dựng</w:t>
      </w:r>
      <w:r w:rsidR="00DD5356" w:rsidRPr="001E1B2F">
        <w:rPr>
          <w:lang w:val="de-DE"/>
        </w:rPr>
        <w:t>;</w:t>
      </w:r>
    </w:p>
    <w:p w14:paraId="142B461E" w14:textId="7FBEFC6F" w:rsidR="00DD5356" w:rsidRPr="001E1B2F" w:rsidRDefault="00B93B24" w:rsidP="004B02D8">
      <w:pPr>
        <w:spacing w:before="40" w:after="40"/>
        <w:ind w:firstLine="567"/>
        <w:rPr>
          <w:lang w:val="de-DE"/>
        </w:rPr>
      </w:pPr>
      <w:r w:rsidRPr="001E1B2F">
        <w:rPr>
          <w:lang w:val="de-DE"/>
        </w:rPr>
        <w:t>Căn cứ Nghị định số ..../2026/NĐ-CP ngày … tháng … năm 2026 của Chính phủ quy định chi tiết một số nội dung về quản lý chất lượng, thi công xây dựng</w:t>
      </w:r>
      <w:r w:rsidR="00DD5356" w:rsidRPr="001E1B2F">
        <w:rPr>
          <w:lang w:val="de-DE"/>
        </w:rPr>
        <w:t xml:space="preserve"> và bảo trì công trình xây dựng;</w:t>
      </w:r>
    </w:p>
    <w:p w14:paraId="6CFFE3A8" w14:textId="5CE71CEB" w:rsidR="00B93B24" w:rsidRPr="001E1B2F" w:rsidRDefault="00B93B24" w:rsidP="004B02D8">
      <w:pPr>
        <w:spacing w:before="40" w:after="40"/>
        <w:ind w:firstLine="567"/>
        <w:rPr>
          <w:spacing w:val="-4"/>
          <w:lang w:val="de-DE"/>
        </w:rPr>
      </w:pPr>
      <w:r w:rsidRPr="001E1B2F">
        <w:rPr>
          <w:spacing w:val="-4"/>
          <w:lang w:val="de-DE"/>
        </w:rPr>
        <w:t>Căn cứ Nghị định số ..../2026/NĐ-CP ngày … tháng … năm 2026 của Chính phủ quy định chi tiết một số điều của Luật Xây dựng về quản lý hoạt động xây dựng</w:t>
      </w:r>
      <w:r w:rsidR="00DD5356" w:rsidRPr="001E1B2F">
        <w:rPr>
          <w:spacing w:val="-4"/>
          <w:lang w:val="de-DE"/>
        </w:rPr>
        <w:t>;</w:t>
      </w:r>
    </w:p>
    <w:p w14:paraId="2FCD952D" w14:textId="294D411C" w:rsidR="00B93B24" w:rsidRPr="001E1B2F" w:rsidRDefault="00B93B24" w:rsidP="004B02D8">
      <w:pPr>
        <w:spacing w:before="40" w:after="40"/>
        <w:ind w:firstLine="567"/>
        <w:rPr>
          <w:lang w:val="de-DE"/>
        </w:rPr>
      </w:pPr>
      <w:r w:rsidRPr="001E1B2F">
        <w:rPr>
          <w:lang w:val="de-DE"/>
        </w:rPr>
        <w:t>Căn cứ Nghị định số ..../2026/NĐ-CP ngày … tháng … năm 2026 của Chính phủ quy định chi tiết về quản lý chi phí đầu tư xây dựng</w:t>
      </w:r>
      <w:r w:rsidR="00DD5356" w:rsidRPr="001E1B2F">
        <w:rPr>
          <w:lang w:val="de-DE"/>
        </w:rPr>
        <w:t>;</w:t>
      </w:r>
    </w:p>
    <w:p w14:paraId="2383E833" w14:textId="584ADF21" w:rsidR="00DD5356" w:rsidRPr="001E1B2F" w:rsidRDefault="00B93B24" w:rsidP="004B02D8">
      <w:pPr>
        <w:spacing w:before="40" w:after="40"/>
        <w:ind w:firstLine="567"/>
        <w:rPr>
          <w:lang w:val="de-DE"/>
        </w:rPr>
      </w:pPr>
      <w:r w:rsidRPr="001E1B2F">
        <w:rPr>
          <w:lang w:val="de-DE"/>
        </w:rPr>
        <w:t>Căn cứ Nghị định số ..../2026/NĐ-CP ngày … tháng … năm 2026 của Chính phủ quy định về điều kiện năng lực hoạt động xây dựng, Hệ thống thông tin, Cơ sở dữ liệu quốc gia về hoạt động xây dựng</w:t>
      </w:r>
      <w:r w:rsidR="00DD5356" w:rsidRPr="001E1B2F">
        <w:rPr>
          <w:lang w:val="de-DE"/>
        </w:rPr>
        <w:t>;</w:t>
      </w:r>
    </w:p>
    <w:p w14:paraId="722AE97D" w14:textId="50DBDE8B" w:rsidR="00E1665B" w:rsidRPr="001E1B2F" w:rsidRDefault="00E1665B" w:rsidP="004B02D8">
      <w:pPr>
        <w:spacing w:before="40" w:after="40"/>
        <w:ind w:firstLine="567"/>
        <w:rPr>
          <w:lang w:val="vi-VN"/>
        </w:rPr>
      </w:pPr>
      <w:r w:rsidRPr="001E1B2F">
        <w:rPr>
          <w:spacing w:val="-2"/>
          <w:lang w:val="de-DE"/>
        </w:rPr>
        <w:t xml:space="preserve">- </w:t>
      </w:r>
      <w:r w:rsidRPr="001E1B2F">
        <w:rPr>
          <w:spacing w:val="-2"/>
          <w:lang w:val="vi-VN"/>
        </w:rPr>
        <w:t xml:space="preserve">Nghị định số </w:t>
      </w:r>
      <w:r w:rsidRPr="001E1B2F">
        <w:rPr>
          <w:spacing w:val="-2"/>
          <w:lang w:val="de-DE"/>
        </w:rPr>
        <w:t>214/2025/NĐ-CP</w:t>
      </w:r>
      <w:r w:rsidRPr="001E1B2F">
        <w:rPr>
          <w:spacing w:val="-2"/>
          <w:lang w:val="vi-VN"/>
        </w:rPr>
        <w:t xml:space="preserve"> ngày 04/8/2025 của Chính phủ quy định chi tiết một số điều và biện pháp thi hành Luật Đấu thầu về lựa chọn nhà thầu.</w:t>
      </w:r>
    </w:p>
    <w:p w14:paraId="41E23C57" w14:textId="77777777" w:rsidR="00C36E63" w:rsidRPr="001E1B2F" w:rsidRDefault="00C36E63" w:rsidP="004B02D8">
      <w:pPr>
        <w:spacing w:before="40" w:after="40"/>
        <w:ind w:firstLine="567"/>
        <w:rPr>
          <w:i/>
          <w:spacing w:val="-2"/>
          <w:lang w:val="vi-VN"/>
        </w:rPr>
      </w:pPr>
      <w:r w:rsidRPr="001E1B2F">
        <w:rPr>
          <w:i/>
          <w:spacing w:val="-2"/>
          <w:lang w:val="vi-VN"/>
        </w:rPr>
        <w:t xml:space="preserve">- </w:t>
      </w:r>
      <w:r w:rsidRPr="001E1B2F">
        <w:rPr>
          <w:i/>
          <w:spacing w:val="-2"/>
          <w:lang w:val="de-DE"/>
        </w:rPr>
        <w:t>Nghị định số 254/2025/NĐ-CP ngày 26 tháng 9 năm 2025 của Chính phủ quy định về quản lý, thanh toán, quyết toán dự án sử dụng vốn đầu tư công</w:t>
      </w:r>
      <w:r w:rsidRPr="001E1B2F">
        <w:rPr>
          <w:i/>
          <w:spacing w:val="-2"/>
          <w:lang w:val="vi-VN"/>
        </w:rPr>
        <w:t>;</w:t>
      </w:r>
    </w:p>
    <w:p w14:paraId="1F31BE95" w14:textId="685858A1" w:rsidR="00C36E63" w:rsidRPr="001E1B2F" w:rsidRDefault="00C36E63" w:rsidP="004B02D8">
      <w:pPr>
        <w:spacing w:before="40" w:after="40"/>
        <w:ind w:firstLine="567"/>
        <w:rPr>
          <w:i/>
          <w:iCs/>
          <w:lang w:val="vi-VN"/>
        </w:rPr>
      </w:pPr>
      <w:r w:rsidRPr="001E1B2F">
        <w:rPr>
          <w:i/>
          <w:iCs/>
          <w:lang w:val="vi-VN"/>
        </w:rPr>
        <w:t xml:space="preserve">- </w:t>
      </w:r>
      <w:r w:rsidRPr="001E1B2F">
        <w:rPr>
          <w:i/>
          <w:iCs/>
          <w:lang w:val="de-DE"/>
        </w:rPr>
        <w:t xml:space="preserve">Quyết định số … ngày … tháng … năm … của … về việc phê duyệt kết quả lựa chọn </w:t>
      </w:r>
      <w:r w:rsidR="00E16E7D" w:rsidRPr="001E1B2F">
        <w:rPr>
          <w:i/>
          <w:iCs/>
          <w:lang w:val="de-DE"/>
        </w:rPr>
        <w:t xml:space="preserve">Bên nhận thầu </w:t>
      </w:r>
      <w:r w:rsidRPr="001E1B2F">
        <w:rPr>
          <w:i/>
          <w:iCs/>
          <w:lang w:val="de-DE"/>
        </w:rPr>
        <w:t xml:space="preserve">gói thầu … [Ghi tên gói thầu] và thông báo trúng thầu số … ngày … tháng … năm … của bên mời thầu; </w:t>
      </w:r>
      <w:r w:rsidRPr="001E1B2F">
        <w:rPr>
          <w:i/>
          <w:iCs/>
          <w:lang w:val="vi-VN"/>
        </w:rPr>
        <w:t>ủy quyền theo quy định pháp luật cho cá nhân, pháp nhân khác giao kết hợp đồng;</w:t>
      </w:r>
    </w:p>
    <w:p w14:paraId="312A47EF" w14:textId="5458DAD3" w:rsidR="00197BB0" w:rsidRPr="001E1B2F" w:rsidRDefault="00197BB0" w:rsidP="004B02D8">
      <w:pPr>
        <w:spacing w:before="40" w:after="40"/>
        <w:ind w:firstLine="567"/>
        <w:rPr>
          <w:lang w:val="de-DE"/>
        </w:rPr>
      </w:pPr>
      <w:r w:rsidRPr="001E1B2F">
        <w:rPr>
          <w:lang w:val="de-DE"/>
        </w:rPr>
        <w:t xml:space="preserve">Các </w:t>
      </w:r>
      <w:r w:rsidR="00AF3B42" w:rsidRPr="001E1B2F">
        <w:rPr>
          <w:lang w:val="de-DE"/>
        </w:rPr>
        <w:t xml:space="preserve">quy định pháp luật, </w:t>
      </w:r>
      <w:r w:rsidRPr="001E1B2F">
        <w:rPr>
          <w:lang w:val="de-DE"/>
        </w:rPr>
        <w:t>văn bản liên quan khác</w:t>
      </w:r>
      <w:r w:rsidRPr="001E1B2F">
        <w:rPr>
          <w:rStyle w:val="FootnoteReference"/>
        </w:rPr>
        <w:footnoteReference w:id="1"/>
      </w:r>
      <w:r w:rsidRPr="001E1B2F">
        <w:rPr>
          <w:lang w:val="de-DE"/>
        </w:rPr>
        <w:t>.</w:t>
      </w:r>
    </w:p>
    <w:p w14:paraId="4AFC28C8" w14:textId="37E375DC" w:rsidR="00096A7F" w:rsidRPr="001E1B2F" w:rsidRDefault="00AF3B42" w:rsidP="004B02D8">
      <w:pPr>
        <w:spacing w:before="40" w:after="40"/>
        <w:ind w:firstLine="567"/>
        <w:rPr>
          <w:lang w:val="de-DE"/>
        </w:rPr>
      </w:pPr>
      <w:r w:rsidRPr="001E1B2F">
        <w:rPr>
          <w:i/>
          <w:lang w:val="de-DE"/>
        </w:rPr>
        <w:t>[1] Đối với hợp đồng không thuộc dự án đầu tư công, dự án PPP thì các bên tự quyết định lựa chọn áp dụng toàn bộ hoặc một phần các căn cứ pháp luật nêu trên</w:t>
      </w:r>
      <w:r w:rsidR="00247251" w:rsidRPr="001E1B2F">
        <w:rPr>
          <w:i/>
          <w:lang w:val="de-DE"/>
        </w:rPr>
        <w:t xml:space="preserve"> và bổ sung các văn bản pháp lý khác có liên quan</w:t>
      </w:r>
      <w:r w:rsidR="00C36E63" w:rsidRPr="001E1B2F">
        <w:rPr>
          <w:i/>
          <w:lang w:val="de-DE"/>
        </w:rPr>
        <w:t xml:space="preserve"> để thực hiện giao kết hợp đồng.</w:t>
      </w:r>
    </w:p>
    <w:p w14:paraId="46B564E9" w14:textId="77777777" w:rsidR="00096A7F" w:rsidRPr="001E1B2F" w:rsidRDefault="00096A7F" w:rsidP="005E437D">
      <w:pPr>
        <w:ind w:firstLine="567"/>
        <w:rPr>
          <w:lang w:val="de-DE"/>
        </w:rPr>
      </w:pPr>
    </w:p>
    <w:p w14:paraId="37ED19D5" w14:textId="77777777" w:rsidR="00096A7F" w:rsidRPr="001E1B2F" w:rsidRDefault="00096A7F" w:rsidP="005E437D">
      <w:pPr>
        <w:ind w:firstLine="567"/>
        <w:rPr>
          <w:lang w:val="de-DE"/>
        </w:rPr>
      </w:pPr>
    </w:p>
    <w:p w14:paraId="628139AC" w14:textId="4DE4F8B9" w:rsidR="0083460E" w:rsidRPr="001E1B2F" w:rsidRDefault="0083460E" w:rsidP="005E437D">
      <w:pPr>
        <w:pStyle w:val="Heading1"/>
        <w:ind w:firstLine="567"/>
        <w:jc w:val="center"/>
        <w:rPr>
          <w:lang w:val="de-DE"/>
        </w:rPr>
      </w:pPr>
      <w:bookmarkStart w:id="936" w:name="_Toc84319804"/>
      <w:bookmarkStart w:id="937" w:name="_Toc84320562"/>
      <w:bookmarkStart w:id="938" w:name="_Toc84320606"/>
      <w:bookmarkStart w:id="939" w:name="_Toc231896150"/>
      <w:r w:rsidRPr="001E1B2F">
        <w:rPr>
          <w:lang w:val="de-DE"/>
        </w:rPr>
        <w:lastRenderedPageBreak/>
        <w:t xml:space="preserve">PHẦN 3. ĐIỀU KIỆN CHUNG CỦA HỢP </w:t>
      </w:r>
      <w:commentRangeStart w:id="940"/>
      <w:r w:rsidRPr="001E1B2F">
        <w:rPr>
          <w:lang w:val="de-DE"/>
        </w:rPr>
        <w:t>ĐỒNG</w:t>
      </w:r>
      <w:bookmarkEnd w:id="936"/>
      <w:bookmarkEnd w:id="937"/>
      <w:bookmarkEnd w:id="938"/>
      <w:commentRangeEnd w:id="940"/>
      <w:r w:rsidR="00495A59" w:rsidRPr="001E1B2F">
        <w:rPr>
          <w:rStyle w:val="CommentReference"/>
          <w:b w:val="0"/>
          <w:lang w:val="en-US" w:eastAsia="en-US"/>
        </w:rPr>
        <w:commentReference w:id="940"/>
      </w:r>
      <w:bookmarkEnd w:id="939"/>
    </w:p>
    <w:p w14:paraId="128E5494" w14:textId="77777777" w:rsidR="0084458A" w:rsidRPr="001E1B2F" w:rsidRDefault="0084458A" w:rsidP="005E437D">
      <w:pPr>
        <w:pStyle w:val="Title"/>
        <w:numPr>
          <w:ilvl w:val="0"/>
          <w:numId w:val="0"/>
        </w:numPr>
        <w:tabs>
          <w:tab w:val="left" w:pos="1620"/>
        </w:tabs>
        <w:ind w:firstLine="567"/>
        <w:rPr>
          <w:lang w:val="de-DE"/>
        </w:rPr>
      </w:pPr>
      <w:bookmarkStart w:id="941" w:name="_Toc84319805"/>
      <w:bookmarkStart w:id="942" w:name="_Toc84320563"/>
      <w:bookmarkStart w:id="943" w:name="_Toc84320607"/>
    </w:p>
    <w:p w14:paraId="794F641D" w14:textId="4733722A" w:rsidR="00FF1A8A" w:rsidRPr="001E1B2F" w:rsidRDefault="00DA37EB" w:rsidP="00A91A6A">
      <w:pPr>
        <w:pStyle w:val="Title"/>
        <w:tabs>
          <w:tab w:val="left" w:pos="851"/>
          <w:tab w:val="left" w:pos="1701"/>
        </w:tabs>
        <w:ind w:left="0" w:firstLine="567"/>
        <w:rPr>
          <w:szCs w:val="28"/>
        </w:rPr>
      </w:pPr>
      <w:bookmarkStart w:id="944" w:name="_Toc231896151"/>
      <w:bookmarkEnd w:id="941"/>
      <w:bookmarkEnd w:id="942"/>
      <w:bookmarkEnd w:id="943"/>
      <w:proofErr w:type="spellStart"/>
      <w:r w:rsidRPr="001E1B2F">
        <w:rPr>
          <w:szCs w:val="28"/>
        </w:rPr>
        <w:t>Giải</w:t>
      </w:r>
      <w:proofErr w:type="spellEnd"/>
      <w:r w:rsidRPr="001E1B2F">
        <w:rPr>
          <w:szCs w:val="28"/>
        </w:rPr>
        <w:t xml:space="preserve"> </w:t>
      </w:r>
      <w:proofErr w:type="spellStart"/>
      <w:r w:rsidRPr="001E1B2F">
        <w:rPr>
          <w:szCs w:val="28"/>
        </w:rPr>
        <w:t>thích</w:t>
      </w:r>
      <w:proofErr w:type="spellEnd"/>
      <w:r w:rsidRPr="001E1B2F">
        <w:rPr>
          <w:szCs w:val="28"/>
        </w:rPr>
        <w:t xml:space="preserve"> </w:t>
      </w:r>
      <w:proofErr w:type="spellStart"/>
      <w:r w:rsidRPr="001E1B2F">
        <w:rPr>
          <w:szCs w:val="28"/>
        </w:rPr>
        <w:t>từ</w:t>
      </w:r>
      <w:proofErr w:type="spellEnd"/>
      <w:r w:rsidRPr="001E1B2F">
        <w:rPr>
          <w:szCs w:val="28"/>
        </w:rPr>
        <w:t xml:space="preserve"> </w:t>
      </w:r>
      <w:proofErr w:type="spellStart"/>
      <w:r w:rsidRPr="001E1B2F">
        <w:rPr>
          <w:szCs w:val="28"/>
        </w:rPr>
        <w:t>ngữ</w:t>
      </w:r>
      <w:bookmarkEnd w:id="944"/>
      <w:proofErr w:type="spellEnd"/>
    </w:p>
    <w:p w14:paraId="23C12E2A" w14:textId="72C5E7A9" w:rsidR="00D365E1" w:rsidRPr="001E1B2F" w:rsidRDefault="00D365E1" w:rsidP="00A91A6A">
      <w:pPr>
        <w:tabs>
          <w:tab w:val="left" w:pos="851"/>
        </w:tabs>
        <w:ind w:firstLine="567"/>
        <w:rPr>
          <w:lang w:val="vi-VN"/>
        </w:rPr>
      </w:pPr>
      <w:r w:rsidRPr="001E1B2F">
        <w:rPr>
          <w:lang w:val="vi-VN"/>
        </w:rPr>
        <w:t>Trong hợp đồng này, các từ ngữ dưới đây được hiểu như sau</w:t>
      </w:r>
    </w:p>
    <w:p w14:paraId="7C0B9C44" w14:textId="70FF41B9" w:rsidR="00FF1A8A" w:rsidRPr="001E1B2F" w:rsidRDefault="00FF1A8A" w:rsidP="00A91A6A">
      <w:pPr>
        <w:tabs>
          <w:tab w:val="left" w:pos="851"/>
        </w:tabs>
        <w:ind w:firstLine="567"/>
        <w:rPr>
          <w:lang w:val="vi-VN"/>
        </w:rPr>
      </w:pPr>
      <w:r w:rsidRPr="001E1B2F">
        <w:rPr>
          <w:lang w:val="vi-VN"/>
        </w:rPr>
        <w:t xml:space="preserve">1. </w:t>
      </w:r>
      <w:r w:rsidR="00E16E7D" w:rsidRPr="001E1B2F">
        <w:rPr>
          <w:lang w:val="vi-VN"/>
        </w:rPr>
        <w:t>Bên giao thầu</w:t>
      </w:r>
      <w:r w:rsidR="00FC4464" w:rsidRPr="001E1B2F">
        <w:rPr>
          <w:lang w:val="vi-VN"/>
        </w:rPr>
        <w:t xml:space="preserve"> </w:t>
      </w:r>
      <w:r w:rsidRPr="001E1B2F">
        <w:rPr>
          <w:lang w:val="vi-VN"/>
        </w:rPr>
        <w:t xml:space="preserve">là </w:t>
      </w:r>
      <w:r w:rsidR="005473C1" w:rsidRPr="001E1B2F">
        <w:rPr>
          <w:i/>
          <w:iCs/>
          <w:lang w:val="vi-VN"/>
        </w:rPr>
        <w:t xml:space="preserve">... </w:t>
      </w:r>
      <w:r w:rsidRPr="001E1B2F">
        <w:rPr>
          <w:i/>
          <w:iCs/>
          <w:lang w:val="vi-VN"/>
        </w:rPr>
        <w:t>(tên giao dịch</w:t>
      </w:r>
      <w:r w:rsidR="00915E5A" w:rsidRPr="001E1B2F">
        <w:rPr>
          <w:i/>
          <w:iCs/>
          <w:lang w:val="vi-VN"/>
        </w:rPr>
        <w:t xml:space="preserve"> của </w:t>
      </w:r>
      <w:r w:rsidR="00E16E7D" w:rsidRPr="001E1B2F">
        <w:rPr>
          <w:i/>
          <w:iCs/>
          <w:lang w:val="vi-VN"/>
        </w:rPr>
        <w:t>Bên giao thầu</w:t>
      </w:r>
      <w:r w:rsidRPr="001E1B2F">
        <w:rPr>
          <w:i/>
          <w:iCs/>
          <w:lang w:val="vi-VN"/>
        </w:rPr>
        <w:t>)</w:t>
      </w:r>
      <w:r w:rsidRPr="001E1B2F">
        <w:rPr>
          <w:lang w:val="vi-VN"/>
        </w:rPr>
        <w:t>.</w:t>
      </w:r>
      <w:r w:rsidR="001B5302" w:rsidRPr="001E1B2F">
        <w:rPr>
          <w:lang w:val="vi-VN"/>
        </w:rPr>
        <w:t xml:space="preserve"> </w:t>
      </w:r>
    </w:p>
    <w:p w14:paraId="6476D2B7" w14:textId="7A8B9E7D" w:rsidR="00FF1A8A" w:rsidRPr="001E1B2F" w:rsidRDefault="00FF1A8A" w:rsidP="00A91A6A">
      <w:pPr>
        <w:tabs>
          <w:tab w:val="left" w:pos="851"/>
        </w:tabs>
        <w:ind w:firstLine="567"/>
        <w:rPr>
          <w:lang w:val="vi-VN"/>
        </w:rPr>
      </w:pPr>
      <w:r w:rsidRPr="001E1B2F">
        <w:rPr>
          <w:lang w:val="vi-VN"/>
        </w:rPr>
        <w:t xml:space="preserve">2. </w:t>
      </w:r>
      <w:r w:rsidR="00E16E7D" w:rsidRPr="001E1B2F">
        <w:rPr>
          <w:lang w:val="vi-VN"/>
        </w:rPr>
        <w:t>Bên nhận thầu</w:t>
      </w:r>
      <w:r w:rsidR="00FC4464" w:rsidRPr="001E1B2F">
        <w:rPr>
          <w:lang w:val="vi-VN"/>
        </w:rPr>
        <w:t xml:space="preserve"> </w:t>
      </w:r>
      <w:r w:rsidRPr="001E1B2F">
        <w:rPr>
          <w:lang w:val="vi-VN"/>
        </w:rPr>
        <w:t>là</w:t>
      </w:r>
      <w:r w:rsidR="005473C1" w:rsidRPr="001E1B2F">
        <w:rPr>
          <w:lang w:val="vi-VN"/>
        </w:rPr>
        <w:t xml:space="preserve"> ...</w:t>
      </w:r>
      <w:r w:rsidRPr="001E1B2F">
        <w:rPr>
          <w:lang w:val="vi-VN"/>
        </w:rPr>
        <w:t xml:space="preserve"> </w:t>
      </w:r>
      <w:r w:rsidRPr="001E1B2F">
        <w:rPr>
          <w:i/>
          <w:iCs/>
          <w:lang w:val="vi-VN"/>
        </w:rPr>
        <w:t>(tên</w:t>
      </w:r>
      <w:r w:rsidR="00DA37EB" w:rsidRPr="001E1B2F">
        <w:rPr>
          <w:i/>
          <w:iCs/>
          <w:lang w:val="vi-VN"/>
        </w:rPr>
        <w:t xml:space="preserve"> giao dịch</w:t>
      </w:r>
      <w:r w:rsidRPr="001E1B2F">
        <w:rPr>
          <w:i/>
          <w:iCs/>
          <w:lang w:val="vi-VN"/>
        </w:rPr>
        <w:t xml:space="preserve"> của </w:t>
      </w:r>
      <w:r w:rsidR="00E16E7D" w:rsidRPr="001E1B2F">
        <w:rPr>
          <w:i/>
          <w:iCs/>
          <w:lang w:val="vi-VN"/>
        </w:rPr>
        <w:t>Bên nhận thầu</w:t>
      </w:r>
      <w:r w:rsidRPr="001E1B2F">
        <w:rPr>
          <w:i/>
          <w:iCs/>
          <w:lang w:val="vi-VN"/>
        </w:rPr>
        <w:t>)</w:t>
      </w:r>
      <w:r w:rsidRPr="001E1B2F">
        <w:rPr>
          <w:lang w:val="vi-VN"/>
        </w:rPr>
        <w:t>.</w:t>
      </w:r>
    </w:p>
    <w:p w14:paraId="3D7E939E" w14:textId="3B7B479B" w:rsidR="00102550" w:rsidRPr="001E1B2F" w:rsidRDefault="00102550" w:rsidP="00A91A6A">
      <w:pPr>
        <w:tabs>
          <w:tab w:val="left" w:pos="851"/>
        </w:tabs>
        <w:ind w:firstLine="567"/>
        <w:rPr>
          <w:lang w:val="fr-FR"/>
        </w:rPr>
      </w:pPr>
      <w:r w:rsidRPr="001E1B2F">
        <w:rPr>
          <w:lang w:val="fr-FR"/>
        </w:rPr>
        <w:t xml:space="preserve">3. </w:t>
      </w:r>
      <w:proofErr w:type="spellStart"/>
      <w:r w:rsidRPr="001E1B2F">
        <w:rPr>
          <w:lang w:val="fr-FR"/>
        </w:rPr>
        <w:t>Dự</w:t>
      </w:r>
      <w:proofErr w:type="spellEnd"/>
      <w:r w:rsidRPr="001E1B2F">
        <w:rPr>
          <w:lang w:val="fr-FR"/>
        </w:rPr>
        <w:t xml:space="preserve"> </w:t>
      </w:r>
      <w:proofErr w:type="spellStart"/>
      <w:r w:rsidRPr="001E1B2F">
        <w:rPr>
          <w:lang w:val="fr-FR"/>
        </w:rPr>
        <w:t>án</w:t>
      </w:r>
      <w:proofErr w:type="spellEnd"/>
      <w:r w:rsidRPr="001E1B2F">
        <w:rPr>
          <w:lang w:val="fr-FR"/>
        </w:rPr>
        <w:t xml:space="preserve"> </w:t>
      </w:r>
      <w:proofErr w:type="spellStart"/>
      <w:r w:rsidRPr="001E1B2F">
        <w:rPr>
          <w:lang w:val="fr-FR"/>
        </w:rPr>
        <w:t>là</w:t>
      </w:r>
      <w:proofErr w:type="spellEnd"/>
      <w:r w:rsidRPr="001E1B2F">
        <w:rPr>
          <w:lang w:val="fr-FR"/>
        </w:rPr>
        <w:t xml:space="preserve"> </w:t>
      </w:r>
      <w:proofErr w:type="spellStart"/>
      <w:r w:rsidRPr="001E1B2F">
        <w:rPr>
          <w:lang w:val="fr-FR"/>
        </w:rPr>
        <w:t>dự</w:t>
      </w:r>
      <w:proofErr w:type="spellEnd"/>
      <w:r w:rsidRPr="001E1B2F">
        <w:rPr>
          <w:lang w:val="fr-FR"/>
        </w:rPr>
        <w:t xml:space="preserve"> </w:t>
      </w:r>
      <w:proofErr w:type="spellStart"/>
      <w:r w:rsidRPr="001E1B2F">
        <w:rPr>
          <w:lang w:val="fr-FR"/>
        </w:rPr>
        <w:t>án</w:t>
      </w:r>
      <w:proofErr w:type="spellEnd"/>
      <w:r w:rsidRPr="001E1B2F">
        <w:rPr>
          <w:lang w:val="fr-FR"/>
        </w:rPr>
        <w:t xml:space="preserve"> ... </w:t>
      </w:r>
      <w:r w:rsidRPr="001E1B2F">
        <w:rPr>
          <w:i/>
          <w:iCs/>
          <w:lang w:val="fr-FR"/>
        </w:rPr>
        <w:t>(</w:t>
      </w:r>
      <w:proofErr w:type="spellStart"/>
      <w:r w:rsidRPr="001E1B2F">
        <w:rPr>
          <w:i/>
          <w:iCs/>
          <w:lang w:val="fr-FR"/>
        </w:rPr>
        <w:t>tên</w:t>
      </w:r>
      <w:proofErr w:type="spellEnd"/>
      <w:r w:rsidRPr="001E1B2F">
        <w:rPr>
          <w:i/>
          <w:iCs/>
          <w:lang w:val="fr-FR"/>
        </w:rPr>
        <w:t xml:space="preserve"> </w:t>
      </w:r>
      <w:proofErr w:type="spellStart"/>
      <w:r w:rsidRPr="001E1B2F">
        <w:rPr>
          <w:i/>
          <w:iCs/>
          <w:lang w:val="fr-FR"/>
        </w:rPr>
        <w:t>dự</w:t>
      </w:r>
      <w:proofErr w:type="spellEnd"/>
      <w:r w:rsidRPr="001E1B2F">
        <w:rPr>
          <w:i/>
          <w:iCs/>
          <w:lang w:val="fr-FR"/>
        </w:rPr>
        <w:t xml:space="preserve"> </w:t>
      </w:r>
      <w:proofErr w:type="spellStart"/>
      <w:r w:rsidRPr="001E1B2F">
        <w:rPr>
          <w:i/>
          <w:iCs/>
          <w:lang w:val="fr-FR"/>
        </w:rPr>
        <w:t>án</w:t>
      </w:r>
      <w:proofErr w:type="spellEnd"/>
      <w:r w:rsidR="00CD5CD2" w:rsidRPr="001E1B2F">
        <w:rPr>
          <w:i/>
          <w:iCs/>
          <w:lang w:val="fr-FR"/>
        </w:rPr>
        <w:t xml:space="preserve"> </w:t>
      </w:r>
      <w:proofErr w:type="spellStart"/>
      <w:r w:rsidR="00CD5CD2" w:rsidRPr="001E1B2F">
        <w:rPr>
          <w:i/>
          <w:iCs/>
          <w:lang w:val="fr-FR"/>
        </w:rPr>
        <w:t>hoặc</w:t>
      </w:r>
      <w:proofErr w:type="spellEnd"/>
      <w:r w:rsidR="00CD5CD2" w:rsidRPr="001E1B2F">
        <w:rPr>
          <w:i/>
          <w:iCs/>
          <w:lang w:val="fr-FR"/>
        </w:rPr>
        <w:t xml:space="preserve"> </w:t>
      </w:r>
      <w:proofErr w:type="spellStart"/>
      <w:r w:rsidR="00CD5CD2" w:rsidRPr="001E1B2F">
        <w:rPr>
          <w:i/>
          <w:iCs/>
          <w:lang w:val="fr-FR"/>
        </w:rPr>
        <w:t>dự</w:t>
      </w:r>
      <w:proofErr w:type="spellEnd"/>
      <w:r w:rsidR="00CD5CD2" w:rsidRPr="001E1B2F">
        <w:rPr>
          <w:i/>
          <w:iCs/>
          <w:lang w:val="fr-FR"/>
        </w:rPr>
        <w:t xml:space="preserve"> </w:t>
      </w:r>
      <w:proofErr w:type="spellStart"/>
      <w:r w:rsidR="00CD5CD2" w:rsidRPr="001E1B2F">
        <w:rPr>
          <w:i/>
          <w:iCs/>
          <w:lang w:val="fr-FR"/>
        </w:rPr>
        <w:t>án</w:t>
      </w:r>
      <w:proofErr w:type="spellEnd"/>
      <w:r w:rsidR="00CD5CD2" w:rsidRPr="001E1B2F">
        <w:rPr>
          <w:i/>
          <w:iCs/>
          <w:lang w:val="fr-FR"/>
        </w:rPr>
        <w:t xml:space="preserve"> </w:t>
      </w:r>
      <w:proofErr w:type="spellStart"/>
      <w:r w:rsidR="00CD5CD2" w:rsidRPr="001E1B2F">
        <w:rPr>
          <w:i/>
          <w:iCs/>
          <w:lang w:val="fr-FR"/>
        </w:rPr>
        <w:t>có</w:t>
      </w:r>
      <w:proofErr w:type="spellEnd"/>
      <w:r w:rsidR="00CD5CD2" w:rsidRPr="001E1B2F">
        <w:rPr>
          <w:i/>
          <w:iCs/>
          <w:lang w:val="fr-FR"/>
        </w:rPr>
        <w:t xml:space="preserve"> </w:t>
      </w:r>
      <w:proofErr w:type="spellStart"/>
      <w:r w:rsidR="00CD5CD2" w:rsidRPr="001E1B2F">
        <w:rPr>
          <w:i/>
          <w:iCs/>
          <w:lang w:val="fr-FR"/>
        </w:rPr>
        <w:t>công</w:t>
      </w:r>
      <w:proofErr w:type="spellEnd"/>
      <w:r w:rsidR="00CD5CD2" w:rsidRPr="001E1B2F">
        <w:rPr>
          <w:i/>
          <w:iCs/>
          <w:lang w:val="fr-FR"/>
        </w:rPr>
        <w:t xml:space="preserve"> </w:t>
      </w:r>
      <w:proofErr w:type="spellStart"/>
      <w:r w:rsidR="00CD5CD2" w:rsidRPr="001E1B2F">
        <w:rPr>
          <w:i/>
          <w:iCs/>
          <w:lang w:val="fr-FR"/>
        </w:rPr>
        <w:t>trình</w:t>
      </w:r>
      <w:proofErr w:type="spellEnd"/>
      <w:r w:rsidR="00CD5CD2" w:rsidRPr="001E1B2F">
        <w:rPr>
          <w:i/>
          <w:iCs/>
          <w:lang w:val="fr-FR"/>
        </w:rPr>
        <w:t xml:space="preserve"> </w:t>
      </w:r>
      <w:proofErr w:type="spellStart"/>
      <w:r w:rsidR="00CD5CD2" w:rsidRPr="001E1B2F">
        <w:rPr>
          <w:i/>
          <w:iCs/>
          <w:lang w:val="fr-FR"/>
        </w:rPr>
        <w:t>mà</w:t>
      </w:r>
      <w:proofErr w:type="spellEnd"/>
      <w:r w:rsidR="00CD5CD2" w:rsidRPr="001E1B2F">
        <w:rPr>
          <w:i/>
          <w:iCs/>
          <w:lang w:val="fr-FR"/>
        </w:rPr>
        <w:t xml:space="preserve"> </w:t>
      </w:r>
      <w:proofErr w:type="spellStart"/>
      <w:r w:rsidR="00E16E7D" w:rsidRPr="001E1B2F">
        <w:rPr>
          <w:i/>
          <w:iCs/>
          <w:lang w:val="fr-FR"/>
        </w:rPr>
        <w:t>Bên</w:t>
      </w:r>
      <w:proofErr w:type="spellEnd"/>
      <w:r w:rsidR="00E16E7D" w:rsidRPr="001E1B2F">
        <w:rPr>
          <w:i/>
          <w:iCs/>
          <w:lang w:val="fr-FR"/>
        </w:rPr>
        <w:t xml:space="preserve"> </w:t>
      </w:r>
      <w:proofErr w:type="spellStart"/>
      <w:r w:rsidR="00E16E7D" w:rsidRPr="001E1B2F">
        <w:rPr>
          <w:i/>
          <w:iCs/>
          <w:lang w:val="fr-FR"/>
        </w:rPr>
        <w:t>nhận</w:t>
      </w:r>
      <w:proofErr w:type="spellEnd"/>
      <w:r w:rsidR="00E16E7D" w:rsidRPr="001E1B2F">
        <w:rPr>
          <w:i/>
          <w:iCs/>
          <w:lang w:val="fr-FR"/>
        </w:rPr>
        <w:t xml:space="preserve"> </w:t>
      </w:r>
      <w:proofErr w:type="spellStart"/>
      <w:r w:rsidR="00E16E7D" w:rsidRPr="001E1B2F">
        <w:rPr>
          <w:i/>
          <w:iCs/>
          <w:lang w:val="fr-FR"/>
        </w:rPr>
        <w:t>thầu</w:t>
      </w:r>
      <w:proofErr w:type="spellEnd"/>
      <w:r w:rsidR="00E16E7D" w:rsidRPr="001E1B2F">
        <w:rPr>
          <w:i/>
          <w:iCs/>
          <w:lang w:val="fr-FR"/>
        </w:rPr>
        <w:t xml:space="preserve"> </w:t>
      </w:r>
      <w:proofErr w:type="spellStart"/>
      <w:r w:rsidR="00CD5CD2" w:rsidRPr="001E1B2F">
        <w:rPr>
          <w:i/>
          <w:iCs/>
          <w:lang w:val="fr-FR"/>
        </w:rPr>
        <w:t>thực</w:t>
      </w:r>
      <w:proofErr w:type="spellEnd"/>
      <w:r w:rsidR="00CD5CD2" w:rsidRPr="001E1B2F">
        <w:rPr>
          <w:i/>
          <w:iCs/>
          <w:lang w:val="fr-FR"/>
        </w:rPr>
        <w:t xml:space="preserve"> </w:t>
      </w:r>
      <w:proofErr w:type="spellStart"/>
      <w:r w:rsidR="00CD5CD2" w:rsidRPr="001E1B2F">
        <w:rPr>
          <w:i/>
          <w:iCs/>
          <w:lang w:val="fr-FR"/>
        </w:rPr>
        <w:t>hiện</w:t>
      </w:r>
      <w:proofErr w:type="spellEnd"/>
      <w:r w:rsidR="00CD5CD2" w:rsidRPr="001E1B2F">
        <w:rPr>
          <w:i/>
          <w:iCs/>
          <w:lang w:val="fr-FR"/>
        </w:rPr>
        <w:t xml:space="preserve"> </w:t>
      </w:r>
      <w:proofErr w:type="spellStart"/>
      <w:r w:rsidR="00CD5CD2" w:rsidRPr="001E1B2F">
        <w:rPr>
          <w:i/>
          <w:iCs/>
          <w:lang w:val="fr-FR"/>
        </w:rPr>
        <w:t>gói</w:t>
      </w:r>
      <w:proofErr w:type="spellEnd"/>
      <w:r w:rsidR="00CD5CD2" w:rsidRPr="001E1B2F">
        <w:rPr>
          <w:i/>
          <w:iCs/>
          <w:lang w:val="fr-FR"/>
        </w:rPr>
        <w:t xml:space="preserve"> </w:t>
      </w:r>
      <w:proofErr w:type="spellStart"/>
      <w:r w:rsidR="00CD5CD2" w:rsidRPr="001E1B2F">
        <w:rPr>
          <w:i/>
          <w:iCs/>
          <w:lang w:val="fr-FR"/>
        </w:rPr>
        <w:t>thầu</w:t>
      </w:r>
      <w:proofErr w:type="spellEnd"/>
      <w:r w:rsidR="00FC4464" w:rsidRPr="001E1B2F">
        <w:rPr>
          <w:i/>
          <w:iCs/>
          <w:lang w:val="fr-FR"/>
        </w:rPr>
        <w:t xml:space="preserve"> </w:t>
      </w:r>
      <w:proofErr w:type="spellStart"/>
      <w:r w:rsidR="00CD5CD2" w:rsidRPr="001E1B2F">
        <w:rPr>
          <w:i/>
          <w:iCs/>
          <w:lang w:val="fr-FR"/>
        </w:rPr>
        <w:t>xây</w:t>
      </w:r>
      <w:proofErr w:type="spellEnd"/>
      <w:r w:rsidR="00CD5CD2" w:rsidRPr="001E1B2F">
        <w:rPr>
          <w:i/>
          <w:iCs/>
          <w:lang w:val="fr-FR"/>
        </w:rPr>
        <w:t xml:space="preserve"> </w:t>
      </w:r>
      <w:proofErr w:type="spellStart"/>
      <w:r w:rsidR="00CD5CD2" w:rsidRPr="001E1B2F">
        <w:rPr>
          <w:i/>
          <w:iCs/>
          <w:lang w:val="fr-FR"/>
        </w:rPr>
        <w:t>dựng</w:t>
      </w:r>
      <w:proofErr w:type="spellEnd"/>
      <w:r w:rsidR="00520358" w:rsidRPr="001E1B2F">
        <w:rPr>
          <w:i/>
          <w:iCs/>
          <w:lang w:val="fr-FR"/>
        </w:rPr>
        <w:t xml:space="preserve"> </w:t>
      </w:r>
      <w:proofErr w:type="spellStart"/>
      <w:r w:rsidR="00520358" w:rsidRPr="001E1B2F">
        <w:rPr>
          <w:i/>
          <w:iCs/>
          <w:lang w:val="fr-FR"/>
        </w:rPr>
        <w:t>theo</w:t>
      </w:r>
      <w:proofErr w:type="spellEnd"/>
      <w:r w:rsidR="00520358" w:rsidRPr="001E1B2F">
        <w:rPr>
          <w:i/>
          <w:iCs/>
          <w:lang w:val="fr-FR"/>
        </w:rPr>
        <w:t xml:space="preserve"> </w:t>
      </w:r>
      <w:proofErr w:type="spellStart"/>
      <w:r w:rsidR="00520358" w:rsidRPr="001E1B2F">
        <w:rPr>
          <w:i/>
          <w:iCs/>
          <w:lang w:val="fr-FR"/>
        </w:rPr>
        <w:t>hợp</w:t>
      </w:r>
      <w:proofErr w:type="spellEnd"/>
      <w:r w:rsidR="00520358" w:rsidRPr="001E1B2F">
        <w:rPr>
          <w:i/>
          <w:iCs/>
          <w:lang w:val="fr-FR"/>
        </w:rPr>
        <w:t xml:space="preserve"> </w:t>
      </w:r>
      <w:proofErr w:type="spellStart"/>
      <w:r w:rsidR="00520358" w:rsidRPr="001E1B2F">
        <w:rPr>
          <w:i/>
          <w:iCs/>
          <w:lang w:val="fr-FR"/>
        </w:rPr>
        <w:t>đồng</w:t>
      </w:r>
      <w:proofErr w:type="spellEnd"/>
      <w:r w:rsidR="00520358" w:rsidRPr="001E1B2F">
        <w:rPr>
          <w:i/>
          <w:iCs/>
          <w:lang w:val="fr-FR"/>
        </w:rPr>
        <w:t xml:space="preserve"> </w:t>
      </w:r>
      <w:proofErr w:type="spellStart"/>
      <w:r w:rsidR="00520358" w:rsidRPr="001E1B2F">
        <w:rPr>
          <w:i/>
          <w:iCs/>
          <w:lang w:val="fr-FR"/>
        </w:rPr>
        <w:t>này</w:t>
      </w:r>
      <w:proofErr w:type="spellEnd"/>
      <w:r w:rsidRPr="001E1B2F">
        <w:rPr>
          <w:i/>
          <w:iCs/>
          <w:lang w:val="fr-FR"/>
        </w:rPr>
        <w:t>)</w:t>
      </w:r>
      <w:r w:rsidRPr="001E1B2F">
        <w:rPr>
          <w:lang w:val="fr-FR"/>
        </w:rPr>
        <w:t>.</w:t>
      </w:r>
    </w:p>
    <w:p w14:paraId="3BF1E5C5" w14:textId="009F6A80" w:rsidR="00102550" w:rsidRPr="001E1B2F" w:rsidRDefault="00102550" w:rsidP="00A91A6A">
      <w:pPr>
        <w:tabs>
          <w:tab w:val="left" w:pos="851"/>
        </w:tabs>
        <w:ind w:firstLine="567"/>
        <w:rPr>
          <w:lang w:val="fr-FR"/>
        </w:rPr>
      </w:pPr>
      <w:r w:rsidRPr="001E1B2F">
        <w:rPr>
          <w:lang w:val="fr-FR"/>
        </w:rPr>
        <w:t xml:space="preserve">4. Công </w:t>
      </w:r>
      <w:proofErr w:type="spellStart"/>
      <w:r w:rsidRPr="001E1B2F">
        <w:rPr>
          <w:lang w:val="fr-FR"/>
        </w:rPr>
        <w:t>trình</w:t>
      </w:r>
      <w:proofErr w:type="spellEnd"/>
      <w:r w:rsidRPr="001E1B2F">
        <w:rPr>
          <w:lang w:val="fr-FR"/>
        </w:rPr>
        <w:t xml:space="preserve"> là ... </w:t>
      </w:r>
      <w:r w:rsidRPr="001E1B2F">
        <w:rPr>
          <w:i/>
          <w:iCs/>
          <w:lang w:val="fr-FR"/>
        </w:rPr>
        <w:t>(</w:t>
      </w:r>
      <w:proofErr w:type="spellStart"/>
      <w:r w:rsidRPr="001E1B2F">
        <w:rPr>
          <w:i/>
          <w:iCs/>
          <w:lang w:val="fr-FR"/>
        </w:rPr>
        <w:t>tên</w:t>
      </w:r>
      <w:proofErr w:type="spellEnd"/>
      <w:r w:rsidRPr="001E1B2F">
        <w:rPr>
          <w:i/>
          <w:iCs/>
          <w:lang w:val="fr-FR"/>
        </w:rPr>
        <w:t xml:space="preserve"> </w:t>
      </w:r>
      <w:proofErr w:type="spellStart"/>
      <w:r w:rsidRPr="001E1B2F">
        <w:rPr>
          <w:i/>
          <w:iCs/>
          <w:lang w:val="fr-FR"/>
        </w:rPr>
        <w:t>công</w:t>
      </w:r>
      <w:proofErr w:type="spellEnd"/>
      <w:r w:rsidRPr="001E1B2F">
        <w:rPr>
          <w:i/>
          <w:iCs/>
          <w:lang w:val="fr-FR"/>
        </w:rPr>
        <w:t xml:space="preserve"> </w:t>
      </w:r>
      <w:proofErr w:type="spellStart"/>
      <w:r w:rsidRPr="001E1B2F">
        <w:rPr>
          <w:i/>
          <w:iCs/>
          <w:lang w:val="fr-FR"/>
        </w:rPr>
        <w:t>trình</w:t>
      </w:r>
      <w:proofErr w:type="spellEnd"/>
      <w:r w:rsidRPr="001E1B2F">
        <w:rPr>
          <w:i/>
          <w:iCs/>
          <w:lang w:val="fr-FR"/>
        </w:rPr>
        <w:t xml:space="preserve"> </w:t>
      </w:r>
      <w:proofErr w:type="spellStart"/>
      <w:r w:rsidRPr="001E1B2F">
        <w:rPr>
          <w:i/>
          <w:iCs/>
          <w:lang w:val="fr-FR"/>
        </w:rPr>
        <w:t>mà</w:t>
      </w:r>
      <w:proofErr w:type="spellEnd"/>
      <w:r w:rsidRPr="001E1B2F">
        <w:rPr>
          <w:i/>
          <w:iCs/>
          <w:lang w:val="fr-FR"/>
        </w:rPr>
        <w:t xml:space="preserve"> </w:t>
      </w:r>
      <w:proofErr w:type="spellStart"/>
      <w:r w:rsidR="00E16E7D" w:rsidRPr="001E1B2F">
        <w:rPr>
          <w:i/>
          <w:iCs/>
          <w:lang w:val="fr-FR"/>
        </w:rPr>
        <w:t>Bên</w:t>
      </w:r>
      <w:proofErr w:type="spellEnd"/>
      <w:r w:rsidR="00E16E7D" w:rsidRPr="001E1B2F">
        <w:rPr>
          <w:i/>
          <w:iCs/>
          <w:lang w:val="fr-FR"/>
        </w:rPr>
        <w:t xml:space="preserve"> </w:t>
      </w:r>
      <w:proofErr w:type="spellStart"/>
      <w:r w:rsidR="00E16E7D" w:rsidRPr="001E1B2F">
        <w:rPr>
          <w:i/>
          <w:iCs/>
          <w:lang w:val="fr-FR"/>
        </w:rPr>
        <w:t>nhận</w:t>
      </w:r>
      <w:proofErr w:type="spellEnd"/>
      <w:r w:rsidR="00E16E7D" w:rsidRPr="001E1B2F">
        <w:rPr>
          <w:i/>
          <w:iCs/>
          <w:lang w:val="fr-FR"/>
        </w:rPr>
        <w:t xml:space="preserve"> </w:t>
      </w:r>
      <w:proofErr w:type="spellStart"/>
      <w:r w:rsidR="00E16E7D" w:rsidRPr="001E1B2F">
        <w:rPr>
          <w:i/>
          <w:iCs/>
          <w:lang w:val="fr-FR"/>
        </w:rPr>
        <w:t>thầu</w:t>
      </w:r>
      <w:proofErr w:type="spellEnd"/>
      <w:r w:rsidR="00E16E7D" w:rsidRPr="001E1B2F">
        <w:rPr>
          <w:i/>
          <w:iCs/>
          <w:lang w:val="fr-FR"/>
        </w:rPr>
        <w:t xml:space="preserve"> </w:t>
      </w:r>
      <w:proofErr w:type="spellStart"/>
      <w:r w:rsidRPr="001E1B2F">
        <w:rPr>
          <w:i/>
          <w:iCs/>
          <w:lang w:val="fr-FR"/>
        </w:rPr>
        <w:t>thực</w:t>
      </w:r>
      <w:proofErr w:type="spellEnd"/>
      <w:r w:rsidRPr="001E1B2F">
        <w:rPr>
          <w:i/>
          <w:iCs/>
          <w:lang w:val="fr-FR"/>
        </w:rPr>
        <w:t xml:space="preserve"> </w:t>
      </w:r>
      <w:proofErr w:type="spellStart"/>
      <w:r w:rsidRPr="001E1B2F">
        <w:rPr>
          <w:i/>
          <w:iCs/>
          <w:lang w:val="fr-FR"/>
        </w:rPr>
        <w:t>hiện</w:t>
      </w:r>
      <w:proofErr w:type="spellEnd"/>
      <w:r w:rsidRPr="001E1B2F">
        <w:rPr>
          <w:i/>
          <w:iCs/>
          <w:lang w:val="fr-FR"/>
        </w:rPr>
        <w:t xml:space="preserve"> </w:t>
      </w:r>
      <w:proofErr w:type="spellStart"/>
      <w:r w:rsidR="00520358" w:rsidRPr="001E1B2F">
        <w:rPr>
          <w:i/>
          <w:iCs/>
          <w:lang w:val="fr-FR"/>
        </w:rPr>
        <w:t>gói</w:t>
      </w:r>
      <w:proofErr w:type="spellEnd"/>
      <w:r w:rsidR="00520358" w:rsidRPr="001E1B2F">
        <w:rPr>
          <w:i/>
          <w:iCs/>
          <w:lang w:val="fr-FR"/>
        </w:rPr>
        <w:t xml:space="preserve"> </w:t>
      </w:r>
      <w:proofErr w:type="spellStart"/>
      <w:r w:rsidR="00520358" w:rsidRPr="001E1B2F">
        <w:rPr>
          <w:i/>
          <w:iCs/>
          <w:lang w:val="fr-FR"/>
        </w:rPr>
        <w:t>thầu</w:t>
      </w:r>
      <w:proofErr w:type="spellEnd"/>
      <w:r w:rsidR="00FC4464" w:rsidRPr="001E1B2F">
        <w:rPr>
          <w:i/>
          <w:iCs/>
          <w:lang w:val="fr-FR"/>
        </w:rPr>
        <w:t xml:space="preserve"> </w:t>
      </w:r>
      <w:proofErr w:type="spellStart"/>
      <w:r w:rsidRPr="001E1B2F">
        <w:rPr>
          <w:i/>
          <w:iCs/>
          <w:lang w:val="fr-FR"/>
        </w:rPr>
        <w:t>xây</w:t>
      </w:r>
      <w:proofErr w:type="spellEnd"/>
      <w:r w:rsidRPr="001E1B2F">
        <w:rPr>
          <w:i/>
          <w:iCs/>
          <w:lang w:val="fr-FR"/>
        </w:rPr>
        <w:t xml:space="preserve"> </w:t>
      </w:r>
      <w:proofErr w:type="spellStart"/>
      <w:r w:rsidRPr="001E1B2F">
        <w:rPr>
          <w:i/>
          <w:iCs/>
          <w:lang w:val="fr-FR"/>
        </w:rPr>
        <w:t>dựng</w:t>
      </w:r>
      <w:proofErr w:type="spellEnd"/>
      <w:r w:rsidRPr="001E1B2F">
        <w:rPr>
          <w:i/>
          <w:iCs/>
          <w:lang w:val="fr-FR"/>
        </w:rPr>
        <w:t xml:space="preserve"> </w:t>
      </w:r>
      <w:proofErr w:type="spellStart"/>
      <w:r w:rsidRPr="001E1B2F">
        <w:rPr>
          <w:i/>
          <w:iCs/>
          <w:lang w:val="fr-FR"/>
        </w:rPr>
        <w:t>theo</w:t>
      </w:r>
      <w:proofErr w:type="spellEnd"/>
      <w:r w:rsidRPr="001E1B2F">
        <w:rPr>
          <w:i/>
          <w:iCs/>
          <w:lang w:val="fr-FR"/>
        </w:rPr>
        <w:t xml:space="preserve"> </w:t>
      </w:r>
      <w:proofErr w:type="spellStart"/>
      <w:r w:rsidRPr="001E1B2F">
        <w:rPr>
          <w:i/>
          <w:iCs/>
          <w:lang w:val="fr-FR"/>
        </w:rPr>
        <w:t>hợp</w:t>
      </w:r>
      <w:proofErr w:type="spellEnd"/>
      <w:r w:rsidRPr="001E1B2F">
        <w:rPr>
          <w:i/>
          <w:iCs/>
          <w:lang w:val="fr-FR"/>
        </w:rPr>
        <w:t xml:space="preserve"> </w:t>
      </w:r>
      <w:proofErr w:type="spellStart"/>
      <w:r w:rsidRPr="001E1B2F">
        <w:rPr>
          <w:i/>
          <w:iCs/>
          <w:lang w:val="fr-FR"/>
        </w:rPr>
        <w:t>đồng</w:t>
      </w:r>
      <w:proofErr w:type="spellEnd"/>
      <w:r w:rsidR="00520358" w:rsidRPr="001E1B2F">
        <w:rPr>
          <w:i/>
          <w:iCs/>
          <w:lang w:val="fr-FR"/>
        </w:rPr>
        <w:t xml:space="preserve"> </w:t>
      </w:r>
      <w:proofErr w:type="spellStart"/>
      <w:r w:rsidR="00520358" w:rsidRPr="001E1B2F">
        <w:rPr>
          <w:i/>
          <w:iCs/>
          <w:lang w:val="fr-FR"/>
        </w:rPr>
        <w:t>này</w:t>
      </w:r>
      <w:proofErr w:type="spellEnd"/>
      <w:r w:rsidRPr="001E1B2F">
        <w:rPr>
          <w:i/>
          <w:iCs/>
          <w:lang w:val="fr-FR"/>
        </w:rPr>
        <w:t>)</w:t>
      </w:r>
      <w:r w:rsidRPr="001E1B2F">
        <w:rPr>
          <w:lang w:val="fr-FR"/>
        </w:rPr>
        <w:t>.</w:t>
      </w:r>
    </w:p>
    <w:p w14:paraId="4A089A72" w14:textId="73BC14F5" w:rsidR="00102550" w:rsidRPr="001E1B2F" w:rsidRDefault="00102550" w:rsidP="00A91A6A">
      <w:pPr>
        <w:tabs>
          <w:tab w:val="left" w:pos="851"/>
        </w:tabs>
        <w:ind w:firstLine="567"/>
        <w:rPr>
          <w:lang w:val="fr-FR"/>
        </w:rPr>
      </w:pPr>
      <w:r w:rsidRPr="001E1B2F">
        <w:rPr>
          <w:lang w:val="fr-FR"/>
        </w:rPr>
        <w:t xml:space="preserve">5. </w:t>
      </w:r>
      <w:proofErr w:type="spellStart"/>
      <w:r w:rsidRPr="001E1B2F">
        <w:rPr>
          <w:lang w:val="fr-FR"/>
        </w:rPr>
        <w:t>Gói</w:t>
      </w:r>
      <w:proofErr w:type="spellEnd"/>
      <w:r w:rsidRPr="001E1B2F">
        <w:rPr>
          <w:lang w:val="fr-FR"/>
        </w:rPr>
        <w:t xml:space="preserve"> </w:t>
      </w:r>
      <w:proofErr w:type="spellStart"/>
      <w:r w:rsidRPr="001E1B2F">
        <w:rPr>
          <w:lang w:val="fr-FR"/>
        </w:rPr>
        <w:t>thầu</w:t>
      </w:r>
      <w:proofErr w:type="spellEnd"/>
      <w:r w:rsidRPr="001E1B2F">
        <w:rPr>
          <w:lang w:val="fr-FR"/>
        </w:rPr>
        <w:t xml:space="preserve"> là ... </w:t>
      </w:r>
      <w:r w:rsidRPr="001E1B2F">
        <w:rPr>
          <w:i/>
          <w:iCs/>
          <w:lang w:val="fr-FR"/>
        </w:rPr>
        <w:t>(</w:t>
      </w:r>
      <w:proofErr w:type="spellStart"/>
      <w:r w:rsidRPr="001E1B2F">
        <w:rPr>
          <w:i/>
          <w:iCs/>
          <w:lang w:val="fr-FR"/>
        </w:rPr>
        <w:t>tên</w:t>
      </w:r>
      <w:proofErr w:type="spellEnd"/>
      <w:r w:rsidRPr="001E1B2F">
        <w:rPr>
          <w:i/>
          <w:iCs/>
          <w:lang w:val="fr-FR"/>
        </w:rPr>
        <w:t xml:space="preserve"> </w:t>
      </w:r>
      <w:proofErr w:type="spellStart"/>
      <w:r w:rsidRPr="001E1B2F">
        <w:rPr>
          <w:i/>
          <w:iCs/>
          <w:lang w:val="fr-FR"/>
        </w:rPr>
        <w:t>gói</w:t>
      </w:r>
      <w:proofErr w:type="spellEnd"/>
      <w:r w:rsidRPr="001E1B2F">
        <w:rPr>
          <w:i/>
          <w:iCs/>
          <w:lang w:val="fr-FR"/>
        </w:rPr>
        <w:t xml:space="preserve"> </w:t>
      </w:r>
      <w:proofErr w:type="spellStart"/>
      <w:r w:rsidRPr="001E1B2F">
        <w:rPr>
          <w:i/>
          <w:iCs/>
          <w:lang w:val="fr-FR"/>
        </w:rPr>
        <w:t>thầu</w:t>
      </w:r>
      <w:proofErr w:type="spellEnd"/>
      <w:r w:rsidRPr="001E1B2F">
        <w:rPr>
          <w:i/>
          <w:iCs/>
          <w:lang w:val="fr-FR"/>
        </w:rPr>
        <w:t xml:space="preserve"> </w:t>
      </w:r>
      <w:proofErr w:type="spellStart"/>
      <w:r w:rsidRPr="001E1B2F">
        <w:rPr>
          <w:i/>
          <w:iCs/>
          <w:lang w:val="fr-FR"/>
        </w:rPr>
        <w:t>mà</w:t>
      </w:r>
      <w:proofErr w:type="spellEnd"/>
      <w:r w:rsidRPr="001E1B2F">
        <w:rPr>
          <w:i/>
          <w:iCs/>
          <w:lang w:val="fr-FR"/>
        </w:rPr>
        <w:t xml:space="preserve"> </w:t>
      </w:r>
      <w:proofErr w:type="spellStart"/>
      <w:r w:rsidR="00E16E7D" w:rsidRPr="001E1B2F">
        <w:rPr>
          <w:i/>
          <w:iCs/>
          <w:lang w:val="fr-FR"/>
        </w:rPr>
        <w:t>Bên</w:t>
      </w:r>
      <w:proofErr w:type="spellEnd"/>
      <w:r w:rsidR="00E16E7D" w:rsidRPr="001E1B2F">
        <w:rPr>
          <w:i/>
          <w:iCs/>
          <w:lang w:val="fr-FR"/>
        </w:rPr>
        <w:t xml:space="preserve"> </w:t>
      </w:r>
      <w:proofErr w:type="spellStart"/>
      <w:r w:rsidR="00E16E7D" w:rsidRPr="001E1B2F">
        <w:rPr>
          <w:i/>
          <w:iCs/>
          <w:lang w:val="fr-FR"/>
        </w:rPr>
        <w:t>nhận</w:t>
      </w:r>
      <w:proofErr w:type="spellEnd"/>
      <w:r w:rsidR="00E16E7D" w:rsidRPr="001E1B2F">
        <w:rPr>
          <w:i/>
          <w:iCs/>
          <w:lang w:val="fr-FR"/>
        </w:rPr>
        <w:t xml:space="preserve"> </w:t>
      </w:r>
      <w:proofErr w:type="spellStart"/>
      <w:r w:rsidR="00E16E7D" w:rsidRPr="001E1B2F">
        <w:rPr>
          <w:i/>
          <w:iCs/>
          <w:lang w:val="fr-FR"/>
        </w:rPr>
        <w:t>thầu</w:t>
      </w:r>
      <w:proofErr w:type="spellEnd"/>
      <w:r w:rsidR="00E16E7D" w:rsidRPr="001E1B2F">
        <w:rPr>
          <w:i/>
          <w:iCs/>
          <w:lang w:val="fr-FR"/>
        </w:rPr>
        <w:t xml:space="preserve"> </w:t>
      </w:r>
      <w:proofErr w:type="spellStart"/>
      <w:r w:rsidRPr="001E1B2F">
        <w:rPr>
          <w:i/>
          <w:iCs/>
          <w:lang w:val="fr-FR"/>
        </w:rPr>
        <w:t>thực</w:t>
      </w:r>
      <w:proofErr w:type="spellEnd"/>
      <w:r w:rsidRPr="001E1B2F">
        <w:rPr>
          <w:i/>
          <w:iCs/>
          <w:lang w:val="fr-FR"/>
        </w:rPr>
        <w:t xml:space="preserve"> </w:t>
      </w:r>
      <w:proofErr w:type="spellStart"/>
      <w:r w:rsidRPr="001E1B2F">
        <w:rPr>
          <w:i/>
          <w:iCs/>
          <w:lang w:val="fr-FR"/>
        </w:rPr>
        <w:t>hiện</w:t>
      </w:r>
      <w:proofErr w:type="spellEnd"/>
      <w:r w:rsidRPr="001E1B2F">
        <w:rPr>
          <w:i/>
          <w:iCs/>
          <w:lang w:val="fr-FR"/>
        </w:rPr>
        <w:t xml:space="preserve"> </w:t>
      </w:r>
      <w:proofErr w:type="spellStart"/>
      <w:r w:rsidRPr="001E1B2F">
        <w:rPr>
          <w:i/>
          <w:iCs/>
          <w:lang w:val="fr-FR"/>
        </w:rPr>
        <w:t>công</w:t>
      </w:r>
      <w:proofErr w:type="spellEnd"/>
      <w:r w:rsidRPr="001E1B2F">
        <w:rPr>
          <w:i/>
          <w:iCs/>
          <w:lang w:val="fr-FR"/>
        </w:rPr>
        <w:t xml:space="preserve"> </w:t>
      </w:r>
      <w:proofErr w:type="spellStart"/>
      <w:r w:rsidRPr="001E1B2F">
        <w:rPr>
          <w:i/>
          <w:iCs/>
          <w:lang w:val="fr-FR"/>
        </w:rPr>
        <w:t>việc</w:t>
      </w:r>
      <w:proofErr w:type="spellEnd"/>
      <w:r w:rsidR="00FC4464" w:rsidRPr="001E1B2F">
        <w:rPr>
          <w:i/>
          <w:iCs/>
          <w:lang w:val="fr-FR"/>
        </w:rPr>
        <w:t xml:space="preserve"> </w:t>
      </w:r>
      <w:proofErr w:type="spellStart"/>
      <w:r w:rsidRPr="001E1B2F">
        <w:rPr>
          <w:i/>
          <w:iCs/>
          <w:lang w:val="fr-FR"/>
        </w:rPr>
        <w:t>xây</w:t>
      </w:r>
      <w:proofErr w:type="spellEnd"/>
      <w:r w:rsidRPr="001E1B2F">
        <w:rPr>
          <w:i/>
          <w:iCs/>
          <w:lang w:val="fr-FR"/>
        </w:rPr>
        <w:t xml:space="preserve"> </w:t>
      </w:r>
      <w:proofErr w:type="spellStart"/>
      <w:r w:rsidRPr="001E1B2F">
        <w:rPr>
          <w:i/>
          <w:iCs/>
          <w:lang w:val="fr-FR"/>
        </w:rPr>
        <w:t>dựng</w:t>
      </w:r>
      <w:proofErr w:type="spellEnd"/>
      <w:r w:rsidRPr="001E1B2F">
        <w:rPr>
          <w:i/>
          <w:iCs/>
          <w:lang w:val="fr-FR"/>
        </w:rPr>
        <w:t xml:space="preserve"> </w:t>
      </w:r>
      <w:proofErr w:type="spellStart"/>
      <w:r w:rsidRPr="001E1B2F">
        <w:rPr>
          <w:i/>
          <w:iCs/>
          <w:lang w:val="fr-FR"/>
        </w:rPr>
        <w:t>theo</w:t>
      </w:r>
      <w:proofErr w:type="spellEnd"/>
      <w:r w:rsidRPr="001E1B2F">
        <w:rPr>
          <w:i/>
          <w:iCs/>
          <w:lang w:val="fr-FR"/>
        </w:rPr>
        <w:t xml:space="preserve"> </w:t>
      </w:r>
      <w:proofErr w:type="spellStart"/>
      <w:r w:rsidRPr="001E1B2F">
        <w:rPr>
          <w:i/>
          <w:iCs/>
          <w:lang w:val="fr-FR"/>
        </w:rPr>
        <w:t>hợp</w:t>
      </w:r>
      <w:proofErr w:type="spellEnd"/>
      <w:r w:rsidRPr="001E1B2F">
        <w:rPr>
          <w:i/>
          <w:iCs/>
          <w:lang w:val="fr-FR"/>
        </w:rPr>
        <w:t xml:space="preserve"> </w:t>
      </w:r>
      <w:proofErr w:type="spellStart"/>
      <w:r w:rsidRPr="001E1B2F">
        <w:rPr>
          <w:i/>
          <w:iCs/>
          <w:lang w:val="fr-FR"/>
        </w:rPr>
        <w:t>đồng</w:t>
      </w:r>
      <w:proofErr w:type="spellEnd"/>
      <w:r w:rsidR="008F180E" w:rsidRPr="001E1B2F">
        <w:rPr>
          <w:i/>
          <w:iCs/>
          <w:lang w:val="fr-FR"/>
        </w:rPr>
        <w:t xml:space="preserve"> </w:t>
      </w:r>
      <w:proofErr w:type="spellStart"/>
      <w:r w:rsidR="008F180E" w:rsidRPr="001E1B2F">
        <w:rPr>
          <w:i/>
          <w:iCs/>
          <w:lang w:val="fr-FR"/>
        </w:rPr>
        <w:t>này</w:t>
      </w:r>
      <w:proofErr w:type="spellEnd"/>
      <w:r w:rsidRPr="001E1B2F">
        <w:rPr>
          <w:i/>
          <w:iCs/>
          <w:lang w:val="fr-FR"/>
        </w:rPr>
        <w:t>)</w:t>
      </w:r>
      <w:r w:rsidRPr="001E1B2F">
        <w:rPr>
          <w:lang w:val="fr-FR"/>
        </w:rPr>
        <w:t>.</w:t>
      </w:r>
    </w:p>
    <w:p w14:paraId="4719E620" w14:textId="2AC5A8EA" w:rsidR="00C76EA7" w:rsidRPr="001E1B2F" w:rsidRDefault="00C76EA7" w:rsidP="00A91A6A">
      <w:pPr>
        <w:tabs>
          <w:tab w:val="left" w:pos="851"/>
        </w:tabs>
        <w:ind w:firstLine="567"/>
        <w:rPr>
          <w:lang w:val="fr-FR"/>
        </w:rPr>
      </w:pPr>
      <w:r w:rsidRPr="001E1B2F">
        <w:rPr>
          <w:lang w:val="fr-FR"/>
        </w:rPr>
        <w:t xml:space="preserve">6. </w:t>
      </w:r>
      <w:proofErr w:type="spellStart"/>
      <w:r w:rsidRPr="001E1B2F">
        <w:rPr>
          <w:lang w:val="fr-FR"/>
        </w:rPr>
        <w:t>Mã</w:t>
      </w:r>
      <w:proofErr w:type="spellEnd"/>
      <w:r w:rsidRPr="001E1B2F">
        <w:rPr>
          <w:lang w:val="fr-FR"/>
        </w:rPr>
        <w:t xml:space="preserve"> </w:t>
      </w:r>
      <w:proofErr w:type="spellStart"/>
      <w:r w:rsidR="00B750A3" w:rsidRPr="001E1B2F">
        <w:rPr>
          <w:lang w:val="fr-FR"/>
        </w:rPr>
        <w:t>định</w:t>
      </w:r>
      <w:proofErr w:type="spellEnd"/>
      <w:r w:rsidR="00B750A3" w:rsidRPr="001E1B2F">
        <w:rPr>
          <w:lang w:val="fr-FR"/>
        </w:rPr>
        <w:t xml:space="preserve"> </w:t>
      </w:r>
      <w:proofErr w:type="spellStart"/>
      <w:r w:rsidR="00B750A3" w:rsidRPr="001E1B2F">
        <w:rPr>
          <w:lang w:val="fr-FR"/>
        </w:rPr>
        <w:t>danh</w:t>
      </w:r>
      <w:proofErr w:type="spellEnd"/>
      <w:r w:rsidR="00B750A3" w:rsidRPr="001E1B2F">
        <w:rPr>
          <w:lang w:val="fr-FR"/>
        </w:rPr>
        <w:t xml:space="preserve"> </w:t>
      </w:r>
      <w:proofErr w:type="spellStart"/>
      <w:r w:rsidRPr="001E1B2F">
        <w:rPr>
          <w:lang w:val="fr-FR"/>
        </w:rPr>
        <w:t>Dự</w:t>
      </w:r>
      <w:proofErr w:type="spellEnd"/>
      <w:r w:rsidRPr="001E1B2F">
        <w:rPr>
          <w:lang w:val="fr-FR"/>
        </w:rPr>
        <w:t xml:space="preserve"> </w:t>
      </w:r>
      <w:proofErr w:type="spellStart"/>
      <w:r w:rsidRPr="001E1B2F">
        <w:rPr>
          <w:lang w:val="fr-FR"/>
        </w:rPr>
        <w:t>án</w:t>
      </w:r>
      <w:proofErr w:type="spellEnd"/>
      <w:r w:rsidRPr="001E1B2F">
        <w:rPr>
          <w:lang w:val="fr-FR"/>
        </w:rPr>
        <w:t xml:space="preserve">/Công </w:t>
      </w:r>
      <w:proofErr w:type="spellStart"/>
      <w:r w:rsidRPr="001E1B2F">
        <w:rPr>
          <w:lang w:val="fr-FR"/>
        </w:rPr>
        <w:t>trình</w:t>
      </w:r>
      <w:proofErr w:type="spellEnd"/>
      <w:r w:rsidRPr="001E1B2F">
        <w:rPr>
          <w:lang w:val="fr-FR"/>
        </w:rPr>
        <w:t xml:space="preserve"> </w:t>
      </w:r>
      <w:proofErr w:type="spellStart"/>
      <w:r w:rsidR="00A8684E" w:rsidRPr="001E1B2F">
        <w:rPr>
          <w:lang w:val="fr-FR"/>
        </w:rPr>
        <w:t>được</w:t>
      </w:r>
      <w:proofErr w:type="spellEnd"/>
      <w:r w:rsidR="00A8684E" w:rsidRPr="001E1B2F">
        <w:rPr>
          <w:lang w:val="fr-FR"/>
        </w:rPr>
        <w:t xml:space="preserve"> </w:t>
      </w:r>
      <w:proofErr w:type="spellStart"/>
      <w:r w:rsidR="00A8684E" w:rsidRPr="001E1B2F">
        <w:rPr>
          <w:lang w:val="fr-FR"/>
        </w:rPr>
        <w:t>khởi</w:t>
      </w:r>
      <w:proofErr w:type="spellEnd"/>
      <w:r w:rsidR="00A8684E" w:rsidRPr="001E1B2F">
        <w:rPr>
          <w:lang w:val="fr-FR"/>
        </w:rPr>
        <w:t xml:space="preserve"> </w:t>
      </w:r>
      <w:proofErr w:type="spellStart"/>
      <w:r w:rsidR="00A8684E" w:rsidRPr="001E1B2F">
        <w:rPr>
          <w:lang w:val="fr-FR"/>
        </w:rPr>
        <w:t>tạo</w:t>
      </w:r>
      <w:proofErr w:type="spellEnd"/>
      <w:r w:rsidR="00A8684E" w:rsidRPr="001E1B2F">
        <w:rPr>
          <w:lang w:val="fr-FR"/>
        </w:rPr>
        <w:t xml:space="preserve">, </w:t>
      </w:r>
      <w:proofErr w:type="spellStart"/>
      <w:r w:rsidR="00A8684E" w:rsidRPr="001E1B2F">
        <w:rPr>
          <w:lang w:val="fr-FR"/>
        </w:rPr>
        <w:t>cập</w:t>
      </w:r>
      <w:proofErr w:type="spellEnd"/>
      <w:r w:rsidR="00A8684E" w:rsidRPr="001E1B2F">
        <w:rPr>
          <w:lang w:val="fr-FR"/>
        </w:rPr>
        <w:t xml:space="preserve"> </w:t>
      </w:r>
      <w:proofErr w:type="spellStart"/>
      <w:r w:rsidR="00A8684E" w:rsidRPr="001E1B2F">
        <w:rPr>
          <w:lang w:val="fr-FR"/>
        </w:rPr>
        <w:t>nhật</w:t>
      </w:r>
      <w:proofErr w:type="spellEnd"/>
      <w:r w:rsidR="00A8684E" w:rsidRPr="001E1B2F">
        <w:rPr>
          <w:lang w:val="fr-FR"/>
        </w:rPr>
        <w:t xml:space="preserve">, </w:t>
      </w:r>
      <w:proofErr w:type="spellStart"/>
      <w:r w:rsidR="00A8684E" w:rsidRPr="001E1B2F">
        <w:rPr>
          <w:lang w:val="fr-FR"/>
        </w:rPr>
        <w:t>quản</w:t>
      </w:r>
      <w:proofErr w:type="spellEnd"/>
      <w:r w:rsidR="00A8684E" w:rsidRPr="001E1B2F">
        <w:rPr>
          <w:lang w:val="fr-FR"/>
        </w:rPr>
        <w:t xml:space="preserve"> </w:t>
      </w:r>
      <w:proofErr w:type="spellStart"/>
      <w:r w:rsidR="00A8684E" w:rsidRPr="001E1B2F">
        <w:rPr>
          <w:lang w:val="fr-FR"/>
        </w:rPr>
        <w:t>lý</w:t>
      </w:r>
      <w:proofErr w:type="spellEnd"/>
      <w:r w:rsidR="00A8684E" w:rsidRPr="001E1B2F">
        <w:rPr>
          <w:lang w:val="fr-FR"/>
        </w:rPr>
        <w:t xml:space="preserve"> </w:t>
      </w:r>
      <w:proofErr w:type="spellStart"/>
      <w:r w:rsidR="00A8684E" w:rsidRPr="001E1B2F">
        <w:rPr>
          <w:lang w:val="fr-FR"/>
        </w:rPr>
        <w:t>theo</w:t>
      </w:r>
      <w:proofErr w:type="spellEnd"/>
      <w:r w:rsidR="00A8684E" w:rsidRPr="001E1B2F">
        <w:rPr>
          <w:lang w:val="fr-FR"/>
        </w:rPr>
        <w:t xml:space="preserve"> </w:t>
      </w:r>
      <w:proofErr w:type="spellStart"/>
      <w:r w:rsidR="00A8684E" w:rsidRPr="001E1B2F">
        <w:rPr>
          <w:lang w:val="fr-FR"/>
        </w:rPr>
        <w:t>quy</w:t>
      </w:r>
      <w:proofErr w:type="spellEnd"/>
      <w:r w:rsidR="00A8684E" w:rsidRPr="001E1B2F">
        <w:rPr>
          <w:lang w:val="fr-FR"/>
        </w:rPr>
        <w:t xml:space="preserve"> </w:t>
      </w:r>
      <w:proofErr w:type="spellStart"/>
      <w:r w:rsidR="00A8684E" w:rsidRPr="001E1B2F">
        <w:rPr>
          <w:lang w:val="fr-FR"/>
        </w:rPr>
        <w:t>định</w:t>
      </w:r>
      <w:proofErr w:type="spellEnd"/>
      <w:r w:rsidR="00A8684E" w:rsidRPr="001E1B2F">
        <w:rPr>
          <w:lang w:val="fr-FR"/>
        </w:rPr>
        <w:t xml:space="preserve"> </w:t>
      </w:r>
      <w:proofErr w:type="spellStart"/>
      <w:r w:rsidR="00A8684E" w:rsidRPr="001E1B2F">
        <w:rPr>
          <w:lang w:val="fr-FR"/>
        </w:rPr>
        <w:t>tại</w:t>
      </w:r>
      <w:proofErr w:type="spellEnd"/>
      <w:r w:rsidR="00A8684E" w:rsidRPr="001E1B2F">
        <w:rPr>
          <w:lang w:val="fr-FR"/>
        </w:rPr>
        <w:t xml:space="preserve"> </w:t>
      </w:r>
      <w:proofErr w:type="spellStart"/>
      <w:r w:rsidR="00A8684E" w:rsidRPr="001E1B2F">
        <w:rPr>
          <w:lang w:val="fr-FR"/>
        </w:rPr>
        <w:t>Nghị</w:t>
      </w:r>
      <w:proofErr w:type="spellEnd"/>
      <w:r w:rsidR="00A8684E" w:rsidRPr="001E1B2F">
        <w:rPr>
          <w:lang w:val="fr-FR"/>
        </w:rPr>
        <w:t xml:space="preserve"> </w:t>
      </w:r>
      <w:proofErr w:type="spellStart"/>
      <w:r w:rsidR="00A8684E" w:rsidRPr="001E1B2F">
        <w:rPr>
          <w:lang w:val="fr-FR"/>
        </w:rPr>
        <w:t>định</w:t>
      </w:r>
      <w:proofErr w:type="spellEnd"/>
      <w:r w:rsidR="00A8684E" w:rsidRPr="001E1B2F">
        <w:rPr>
          <w:lang w:val="vi-VN"/>
        </w:rPr>
        <w:t xml:space="preserve"> </w:t>
      </w:r>
      <w:proofErr w:type="spellStart"/>
      <w:r w:rsidR="00A8684E" w:rsidRPr="001E1B2F">
        <w:rPr>
          <w:lang w:val="fr-FR"/>
        </w:rPr>
        <w:t>về</w:t>
      </w:r>
      <w:proofErr w:type="spellEnd"/>
      <w:r w:rsidR="00A8684E" w:rsidRPr="001E1B2F">
        <w:rPr>
          <w:lang w:val="fr-FR"/>
        </w:rPr>
        <w:t xml:space="preserve"> </w:t>
      </w:r>
      <w:proofErr w:type="spellStart"/>
      <w:r w:rsidR="00A8684E" w:rsidRPr="001E1B2F">
        <w:rPr>
          <w:lang w:val="fr-FR"/>
        </w:rPr>
        <w:t>điều</w:t>
      </w:r>
      <w:proofErr w:type="spellEnd"/>
      <w:r w:rsidR="00A8684E" w:rsidRPr="001E1B2F">
        <w:rPr>
          <w:lang w:val="fr-FR"/>
        </w:rPr>
        <w:t xml:space="preserve"> </w:t>
      </w:r>
      <w:proofErr w:type="spellStart"/>
      <w:r w:rsidR="00A8684E" w:rsidRPr="001E1B2F">
        <w:rPr>
          <w:lang w:val="fr-FR"/>
        </w:rPr>
        <w:t>kiện</w:t>
      </w:r>
      <w:proofErr w:type="spellEnd"/>
      <w:r w:rsidR="00A8684E" w:rsidRPr="001E1B2F">
        <w:rPr>
          <w:lang w:val="fr-FR"/>
        </w:rPr>
        <w:t xml:space="preserve"> </w:t>
      </w:r>
      <w:proofErr w:type="spellStart"/>
      <w:r w:rsidR="00A8684E" w:rsidRPr="001E1B2F">
        <w:rPr>
          <w:lang w:val="fr-FR"/>
        </w:rPr>
        <w:t>năng</w:t>
      </w:r>
      <w:proofErr w:type="spellEnd"/>
      <w:r w:rsidR="00A8684E" w:rsidRPr="001E1B2F">
        <w:rPr>
          <w:lang w:val="fr-FR"/>
        </w:rPr>
        <w:t xml:space="preserve"> </w:t>
      </w:r>
      <w:proofErr w:type="spellStart"/>
      <w:r w:rsidR="00A8684E" w:rsidRPr="001E1B2F">
        <w:rPr>
          <w:lang w:val="fr-FR"/>
        </w:rPr>
        <w:t>lực</w:t>
      </w:r>
      <w:proofErr w:type="spellEnd"/>
      <w:r w:rsidR="00A8684E" w:rsidRPr="001E1B2F">
        <w:rPr>
          <w:lang w:val="fr-FR"/>
        </w:rPr>
        <w:t xml:space="preserve"> </w:t>
      </w:r>
      <w:proofErr w:type="spellStart"/>
      <w:r w:rsidR="00A8684E" w:rsidRPr="001E1B2F">
        <w:rPr>
          <w:lang w:val="fr-FR"/>
        </w:rPr>
        <w:t>hoạt</w:t>
      </w:r>
      <w:proofErr w:type="spellEnd"/>
      <w:r w:rsidR="00A8684E" w:rsidRPr="001E1B2F">
        <w:rPr>
          <w:lang w:val="fr-FR"/>
        </w:rPr>
        <w:t xml:space="preserve"> </w:t>
      </w:r>
      <w:proofErr w:type="spellStart"/>
      <w:r w:rsidR="00A8684E" w:rsidRPr="001E1B2F">
        <w:rPr>
          <w:lang w:val="fr-FR"/>
        </w:rPr>
        <w:t>động</w:t>
      </w:r>
      <w:proofErr w:type="spellEnd"/>
      <w:r w:rsidR="00A8684E" w:rsidRPr="001E1B2F">
        <w:rPr>
          <w:lang w:val="fr-FR"/>
        </w:rPr>
        <w:t xml:space="preserve"> </w:t>
      </w:r>
      <w:proofErr w:type="spellStart"/>
      <w:r w:rsidR="00A8684E" w:rsidRPr="001E1B2F">
        <w:rPr>
          <w:lang w:val="fr-FR"/>
        </w:rPr>
        <w:t>xây</w:t>
      </w:r>
      <w:proofErr w:type="spellEnd"/>
      <w:r w:rsidR="00A8684E" w:rsidRPr="001E1B2F">
        <w:rPr>
          <w:lang w:val="fr-FR"/>
        </w:rPr>
        <w:t xml:space="preserve"> </w:t>
      </w:r>
      <w:proofErr w:type="spellStart"/>
      <w:r w:rsidR="00A8684E" w:rsidRPr="001E1B2F">
        <w:rPr>
          <w:lang w:val="fr-FR"/>
        </w:rPr>
        <w:t>dựng</w:t>
      </w:r>
      <w:proofErr w:type="spellEnd"/>
      <w:r w:rsidR="00A8684E" w:rsidRPr="001E1B2F">
        <w:rPr>
          <w:lang w:val="fr-FR"/>
        </w:rPr>
        <w:t xml:space="preserve">, </w:t>
      </w:r>
      <w:proofErr w:type="spellStart"/>
      <w:r w:rsidR="00A8684E" w:rsidRPr="001E1B2F">
        <w:rPr>
          <w:lang w:val="fr-FR"/>
        </w:rPr>
        <w:t>Hệ</w:t>
      </w:r>
      <w:proofErr w:type="spellEnd"/>
      <w:r w:rsidR="00A8684E" w:rsidRPr="001E1B2F">
        <w:rPr>
          <w:lang w:val="fr-FR"/>
        </w:rPr>
        <w:t xml:space="preserve"> </w:t>
      </w:r>
      <w:proofErr w:type="spellStart"/>
      <w:r w:rsidR="00A8684E" w:rsidRPr="001E1B2F">
        <w:rPr>
          <w:lang w:val="fr-FR"/>
        </w:rPr>
        <w:t>thống</w:t>
      </w:r>
      <w:proofErr w:type="spellEnd"/>
      <w:r w:rsidR="00A8684E" w:rsidRPr="001E1B2F">
        <w:rPr>
          <w:lang w:val="fr-FR"/>
        </w:rPr>
        <w:t xml:space="preserve"> </w:t>
      </w:r>
      <w:proofErr w:type="spellStart"/>
      <w:r w:rsidR="00A8684E" w:rsidRPr="001E1B2F">
        <w:rPr>
          <w:lang w:val="fr-FR"/>
        </w:rPr>
        <w:t>thông</w:t>
      </w:r>
      <w:proofErr w:type="spellEnd"/>
      <w:r w:rsidR="00A8684E" w:rsidRPr="001E1B2F">
        <w:rPr>
          <w:lang w:val="fr-FR"/>
        </w:rPr>
        <w:t xml:space="preserve"> tin, </w:t>
      </w:r>
      <w:proofErr w:type="spellStart"/>
      <w:r w:rsidR="00A8684E" w:rsidRPr="001E1B2F">
        <w:rPr>
          <w:lang w:val="fr-FR"/>
        </w:rPr>
        <w:t>Cơ</w:t>
      </w:r>
      <w:proofErr w:type="spellEnd"/>
      <w:r w:rsidR="00A8684E" w:rsidRPr="001E1B2F">
        <w:rPr>
          <w:lang w:val="fr-FR"/>
        </w:rPr>
        <w:t xml:space="preserve"> </w:t>
      </w:r>
      <w:proofErr w:type="spellStart"/>
      <w:r w:rsidR="00A8684E" w:rsidRPr="001E1B2F">
        <w:rPr>
          <w:lang w:val="fr-FR"/>
        </w:rPr>
        <w:t>sở</w:t>
      </w:r>
      <w:proofErr w:type="spellEnd"/>
      <w:r w:rsidR="00A8684E" w:rsidRPr="001E1B2F">
        <w:rPr>
          <w:lang w:val="fr-FR"/>
        </w:rPr>
        <w:t xml:space="preserve"> </w:t>
      </w:r>
      <w:proofErr w:type="spellStart"/>
      <w:r w:rsidR="00A8684E" w:rsidRPr="001E1B2F">
        <w:rPr>
          <w:lang w:val="fr-FR"/>
        </w:rPr>
        <w:t>dữ</w:t>
      </w:r>
      <w:proofErr w:type="spellEnd"/>
      <w:r w:rsidR="00A8684E" w:rsidRPr="001E1B2F">
        <w:rPr>
          <w:lang w:val="fr-FR"/>
        </w:rPr>
        <w:t xml:space="preserve"> </w:t>
      </w:r>
      <w:proofErr w:type="spellStart"/>
      <w:r w:rsidR="00A8684E" w:rsidRPr="001E1B2F">
        <w:rPr>
          <w:lang w:val="fr-FR"/>
        </w:rPr>
        <w:t>liệu</w:t>
      </w:r>
      <w:proofErr w:type="spellEnd"/>
      <w:r w:rsidR="00A8684E" w:rsidRPr="001E1B2F">
        <w:rPr>
          <w:lang w:val="fr-FR"/>
        </w:rPr>
        <w:t xml:space="preserve"> </w:t>
      </w:r>
      <w:proofErr w:type="spellStart"/>
      <w:r w:rsidR="00A8684E" w:rsidRPr="001E1B2F">
        <w:rPr>
          <w:lang w:val="fr-FR"/>
        </w:rPr>
        <w:t>quốc</w:t>
      </w:r>
      <w:proofErr w:type="spellEnd"/>
      <w:r w:rsidR="00A8684E" w:rsidRPr="001E1B2F">
        <w:rPr>
          <w:lang w:val="fr-FR"/>
        </w:rPr>
        <w:t xml:space="preserve"> </w:t>
      </w:r>
      <w:proofErr w:type="spellStart"/>
      <w:r w:rsidR="00A8684E" w:rsidRPr="001E1B2F">
        <w:rPr>
          <w:lang w:val="fr-FR"/>
        </w:rPr>
        <w:t>gia</w:t>
      </w:r>
      <w:proofErr w:type="spellEnd"/>
      <w:r w:rsidR="00A8684E" w:rsidRPr="001E1B2F">
        <w:rPr>
          <w:lang w:val="fr-FR"/>
        </w:rPr>
        <w:t xml:space="preserve"> </w:t>
      </w:r>
      <w:proofErr w:type="spellStart"/>
      <w:r w:rsidR="00A8684E" w:rsidRPr="001E1B2F">
        <w:rPr>
          <w:lang w:val="fr-FR"/>
        </w:rPr>
        <w:t>về</w:t>
      </w:r>
      <w:proofErr w:type="spellEnd"/>
      <w:r w:rsidR="00A8684E" w:rsidRPr="001E1B2F">
        <w:rPr>
          <w:lang w:val="vi-VN"/>
        </w:rPr>
        <w:t xml:space="preserve"> hoạt động xây dựng</w:t>
      </w:r>
      <w:r w:rsidR="00A8684E" w:rsidRPr="001E1B2F">
        <w:rPr>
          <w:lang w:val="fr-FR"/>
        </w:rPr>
        <w:t>.</w:t>
      </w:r>
    </w:p>
    <w:p w14:paraId="479E23E1" w14:textId="0B89513E" w:rsidR="00102550" w:rsidRPr="001E1B2F" w:rsidRDefault="00C76EA7" w:rsidP="00A91A6A">
      <w:pPr>
        <w:tabs>
          <w:tab w:val="left" w:pos="851"/>
        </w:tabs>
        <w:ind w:firstLine="567"/>
        <w:rPr>
          <w:lang w:val="fr-FR"/>
        </w:rPr>
      </w:pPr>
      <w:r w:rsidRPr="001E1B2F">
        <w:rPr>
          <w:lang w:val="fr-FR"/>
        </w:rPr>
        <w:t>7</w:t>
      </w:r>
      <w:r w:rsidR="00102550" w:rsidRPr="001E1B2F">
        <w:rPr>
          <w:lang w:val="fr-FR"/>
        </w:rPr>
        <w:t xml:space="preserve">. </w:t>
      </w:r>
      <w:proofErr w:type="spellStart"/>
      <w:r w:rsidR="00102550" w:rsidRPr="001E1B2F">
        <w:rPr>
          <w:lang w:val="fr-FR"/>
        </w:rPr>
        <w:t>Đại</w:t>
      </w:r>
      <w:proofErr w:type="spellEnd"/>
      <w:r w:rsidR="00102550" w:rsidRPr="001E1B2F">
        <w:rPr>
          <w:lang w:val="fr-FR"/>
        </w:rPr>
        <w:t xml:space="preserve"> </w:t>
      </w:r>
      <w:proofErr w:type="spellStart"/>
      <w:r w:rsidR="00102550" w:rsidRPr="001E1B2F">
        <w:rPr>
          <w:lang w:val="fr-FR"/>
        </w:rPr>
        <w:t>diện</w:t>
      </w:r>
      <w:proofErr w:type="spellEnd"/>
      <w:r w:rsidR="00102550" w:rsidRPr="001E1B2F">
        <w:rPr>
          <w:lang w:val="fr-FR"/>
        </w:rPr>
        <w:t xml:space="preserve"> </w:t>
      </w:r>
      <w:proofErr w:type="spellStart"/>
      <w:r w:rsidR="00E16E7D" w:rsidRPr="001E1B2F">
        <w:rPr>
          <w:lang w:val="fr-FR"/>
        </w:rPr>
        <w:t>Bên</w:t>
      </w:r>
      <w:proofErr w:type="spellEnd"/>
      <w:r w:rsidR="00E16E7D" w:rsidRPr="001E1B2F">
        <w:rPr>
          <w:lang w:val="fr-FR"/>
        </w:rPr>
        <w:t xml:space="preserve"> </w:t>
      </w:r>
      <w:proofErr w:type="spellStart"/>
      <w:r w:rsidR="00E16E7D" w:rsidRPr="001E1B2F">
        <w:rPr>
          <w:lang w:val="fr-FR"/>
        </w:rPr>
        <w:t>giao</w:t>
      </w:r>
      <w:proofErr w:type="spellEnd"/>
      <w:r w:rsidR="00E16E7D" w:rsidRPr="001E1B2F">
        <w:rPr>
          <w:lang w:val="fr-FR"/>
        </w:rPr>
        <w:t xml:space="preserve"> </w:t>
      </w:r>
      <w:proofErr w:type="spellStart"/>
      <w:r w:rsidR="00E16E7D" w:rsidRPr="001E1B2F">
        <w:rPr>
          <w:lang w:val="fr-FR"/>
        </w:rPr>
        <w:t>thầu</w:t>
      </w:r>
      <w:proofErr w:type="spellEnd"/>
      <w:r w:rsidR="00FC4464" w:rsidRPr="001E1B2F">
        <w:rPr>
          <w:lang w:val="fr-FR"/>
        </w:rPr>
        <w:t xml:space="preserve"> </w:t>
      </w:r>
      <w:proofErr w:type="spellStart"/>
      <w:r w:rsidR="00102550" w:rsidRPr="001E1B2F">
        <w:rPr>
          <w:lang w:val="fr-FR"/>
        </w:rPr>
        <w:t>là</w:t>
      </w:r>
      <w:proofErr w:type="spellEnd"/>
      <w:r w:rsidR="00102550" w:rsidRPr="001E1B2F">
        <w:rPr>
          <w:lang w:val="fr-FR"/>
        </w:rPr>
        <w:t xml:space="preserve"> </w:t>
      </w:r>
      <w:proofErr w:type="spellStart"/>
      <w:r w:rsidR="00102550" w:rsidRPr="001E1B2F">
        <w:rPr>
          <w:lang w:val="fr-FR"/>
        </w:rPr>
        <w:t>người</w:t>
      </w:r>
      <w:proofErr w:type="spellEnd"/>
      <w:r w:rsidR="00350B6C" w:rsidRPr="001E1B2F">
        <w:rPr>
          <w:lang w:val="fr-FR"/>
        </w:rPr>
        <w:t xml:space="preserve"> </w:t>
      </w:r>
      <w:proofErr w:type="spellStart"/>
      <w:r w:rsidR="00350B6C" w:rsidRPr="001E1B2F">
        <w:rPr>
          <w:lang w:val="fr-FR"/>
        </w:rPr>
        <w:t>đại</w:t>
      </w:r>
      <w:proofErr w:type="spellEnd"/>
      <w:r w:rsidR="00350B6C" w:rsidRPr="001E1B2F">
        <w:rPr>
          <w:lang w:val="fr-FR"/>
        </w:rPr>
        <w:t xml:space="preserve"> </w:t>
      </w:r>
      <w:proofErr w:type="spellStart"/>
      <w:r w:rsidR="00350B6C" w:rsidRPr="001E1B2F">
        <w:rPr>
          <w:lang w:val="fr-FR"/>
        </w:rPr>
        <w:t>diện</w:t>
      </w:r>
      <w:proofErr w:type="spellEnd"/>
      <w:r w:rsidR="00350B6C" w:rsidRPr="001E1B2F">
        <w:rPr>
          <w:lang w:val="fr-FR"/>
        </w:rPr>
        <w:t xml:space="preserve"> </w:t>
      </w:r>
      <w:proofErr w:type="spellStart"/>
      <w:r w:rsidR="00350B6C" w:rsidRPr="001E1B2F">
        <w:rPr>
          <w:lang w:val="fr-FR"/>
        </w:rPr>
        <w:t>hợp</w:t>
      </w:r>
      <w:proofErr w:type="spellEnd"/>
      <w:r w:rsidR="00350B6C" w:rsidRPr="001E1B2F">
        <w:rPr>
          <w:lang w:val="fr-FR"/>
        </w:rPr>
        <w:t xml:space="preserve"> </w:t>
      </w:r>
      <w:proofErr w:type="spellStart"/>
      <w:r w:rsidR="00350B6C" w:rsidRPr="001E1B2F">
        <w:rPr>
          <w:lang w:val="fr-FR"/>
        </w:rPr>
        <w:t>pháp</w:t>
      </w:r>
      <w:proofErr w:type="spellEnd"/>
      <w:r w:rsidR="00350B6C" w:rsidRPr="001E1B2F">
        <w:rPr>
          <w:lang w:val="fr-FR"/>
        </w:rPr>
        <w:t xml:space="preserve"> </w:t>
      </w:r>
      <w:proofErr w:type="spellStart"/>
      <w:r w:rsidR="00350B6C" w:rsidRPr="001E1B2F">
        <w:rPr>
          <w:lang w:val="fr-FR"/>
        </w:rPr>
        <w:t>theo</w:t>
      </w:r>
      <w:proofErr w:type="spellEnd"/>
      <w:r w:rsidR="00350B6C" w:rsidRPr="001E1B2F">
        <w:rPr>
          <w:lang w:val="fr-FR"/>
        </w:rPr>
        <w:t xml:space="preserve"> </w:t>
      </w:r>
      <w:proofErr w:type="spellStart"/>
      <w:r w:rsidR="00350B6C" w:rsidRPr="001E1B2F">
        <w:rPr>
          <w:lang w:val="fr-FR"/>
        </w:rPr>
        <w:t>quy</w:t>
      </w:r>
      <w:proofErr w:type="spellEnd"/>
      <w:r w:rsidR="00350B6C" w:rsidRPr="001E1B2F">
        <w:rPr>
          <w:lang w:val="fr-FR"/>
        </w:rPr>
        <w:t xml:space="preserve"> </w:t>
      </w:r>
      <w:proofErr w:type="spellStart"/>
      <w:r w:rsidR="00350B6C" w:rsidRPr="001E1B2F">
        <w:rPr>
          <w:lang w:val="fr-FR"/>
        </w:rPr>
        <w:t>định</w:t>
      </w:r>
      <w:proofErr w:type="spellEnd"/>
      <w:r w:rsidR="00350B6C" w:rsidRPr="001E1B2F">
        <w:rPr>
          <w:lang w:val="fr-FR"/>
        </w:rPr>
        <w:t xml:space="preserve"> </w:t>
      </w:r>
      <w:proofErr w:type="spellStart"/>
      <w:r w:rsidR="00350B6C" w:rsidRPr="001E1B2F">
        <w:rPr>
          <w:lang w:val="fr-FR"/>
        </w:rPr>
        <w:t>pháp</w:t>
      </w:r>
      <w:proofErr w:type="spellEnd"/>
      <w:r w:rsidR="00350B6C" w:rsidRPr="001E1B2F">
        <w:rPr>
          <w:lang w:val="fr-FR"/>
        </w:rPr>
        <w:t xml:space="preserve"> </w:t>
      </w:r>
      <w:proofErr w:type="spellStart"/>
      <w:r w:rsidR="00350B6C" w:rsidRPr="001E1B2F">
        <w:rPr>
          <w:lang w:val="fr-FR"/>
        </w:rPr>
        <w:t>luật</w:t>
      </w:r>
      <w:proofErr w:type="spellEnd"/>
      <w:r w:rsidR="00102550" w:rsidRPr="001E1B2F">
        <w:rPr>
          <w:lang w:val="fr-FR"/>
        </w:rPr>
        <w:t xml:space="preserve"> </w:t>
      </w:r>
      <w:proofErr w:type="spellStart"/>
      <w:r w:rsidR="00102550" w:rsidRPr="001E1B2F">
        <w:rPr>
          <w:lang w:val="fr-FR"/>
        </w:rPr>
        <w:t>hoặc</w:t>
      </w:r>
      <w:proofErr w:type="spellEnd"/>
      <w:r w:rsidR="00350B6C" w:rsidRPr="001E1B2F">
        <w:rPr>
          <w:lang w:val="fr-FR"/>
        </w:rPr>
        <w:t xml:space="preserve"> </w:t>
      </w:r>
      <w:proofErr w:type="spellStart"/>
      <w:r w:rsidR="00350B6C" w:rsidRPr="001E1B2F">
        <w:rPr>
          <w:lang w:val="fr-FR"/>
        </w:rPr>
        <w:t>cá</w:t>
      </w:r>
      <w:proofErr w:type="spellEnd"/>
      <w:r w:rsidR="00350B6C" w:rsidRPr="001E1B2F">
        <w:rPr>
          <w:lang w:val="fr-FR"/>
        </w:rPr>
        <w:t xml:space="preserve"> </w:t>
      </w:r>
      <w:proofErr w:type="spellStart"/>
      <w:r w:rsidR="00350B6C" w:rsidRPr="001E1B2F">
        <w:rPr>
          <w:lang w:val="fr-FR"/>
        </w:rPr>
        <w:t>nhân</w:t>
      </w:r>
      <w:proofErr w:type="spellEnd"/>
      <w:r w:rsidR="00350B6C" w:rsidRPr="001E1B2F">
        <w:rPr>
          <w:lang w:val="fr-FR"/>
        </w:rPr>
        <w:t xml:space="preserve">, </w:t>
      </w:r>
      <w:proofErr w:type="spellStart"/>
      <w:r w:rsidR="00350B6C" w:rsidRPr="001E1B2F">
        <w:rPr>
          <w:lang w:val="fr-FR"/>
        </w:rPr>
        <w:t>pháp</w:t>
      </w:r>
      <w:proofErr w:type="spellEnd"/>
      <w:r w:rsidR="00350B6C" w:rsidRPr="001E1B2F">
        <w:rPr>
          <w:lang w:val="fr-FR"/>
        </w:rPr>
        <w:t xml:space="preserve"> </w:t>
      </w:r>
      <w:proofErr w:type="spellStart"/>
      <w:r w:rsidR="00350B6C" w:rsidRPr="001E1B2F">
        <w:rPr>
          <w:lang w:val="fr-FR"/>
        </w:rPr>
        <w:t>nhân</w:t>
      </w:r>
      <w:proofErr w:type="spellEnd"/>
      <w:r w:rsidR="00350B6C" w:rsidRPr="001E1B2F">
        <w:rPr>
          <w:lang w:val="fr-FR"/>
        </w:rPr>
        <w:t xml:space="preserve"> </w:t>
      </w:r>
      <w:proofErr w:type="spellStart"/>
      <w:r w:rsidR="00350B6C" w:rsidRPr="001E1B2F">
        <w:rPr>
          <w:lang w:val="fr-FR"/>
        </w:rPr>
        <w:t>khác</w:t>
      </w:r>
      <w:proofErr w:type="spellEnd"/>
      <w:r w:rsidR="00102550" w:rsidRPr="001E1B2F">
        <w:rPr>
          <w:lang w:val="fr-FR"/>
        </w:rPr>
        <w:t xml:space="preserve"> </w:t>
      </w:r>
      <w:proofErr w:type="spellStart"/>
      <w:r w:rsidR="00102550" w:rsidRPr="001E1B2F">
        <w:rPr>
          <w:lang w:val="fr-FR"/>
        </w:rPr>
        <w:t>được</w:t>
      </w:r>
      <w:proofErr w:type="spellEnd"/>
      <w:r w:rsidR="00102550" w:rsidRPr="001E1B2F">
        <w:rPr>
          <w:lang w:val="fr-FR"/>
        </w:rPr>
        <w:t xml:space="preserve"> </w:t>
      </w:r>
      <w:proofErr w:type="spellStart"/>
      <w:r w:rsidR="00102550" w:rsidRPr="001E1B2F">
        <w:rPr>
          <w:lang w:val="fr-FR"/>
        </w:rPr>
        <w:t>ủy</w:t>
      </w:r>
      <w:proofErr w:type="spellEnd"/>
      <w:r w:rsidR="00102550" w:rsidRPr="001E1B2F">
        <w:rPr>
          <w:lang w:val="fr-FR"/>
        </w:rPr>
        <w:t xml:space="preserve"> </w:t>
      </w:r>
      <w:proofErr w:type="spellStart"/>
      <w:r w:rsidR="00102550" w:rsidRPr="001E1B2F">
        <w:rPr>
          <w:lang w:val="fr-FR"/>
        </w:rPr>
        <w:t>quyền</w:t>
      </w:r>
      <w:proofErr w:type="spellEnd"/>
      <w:r w:rsidR="00102550" w:rsidRPr="001E1B2F">
        <w:rPr>
          <w:lang w:val="fr-FR"/>
        </w:rPr>
        <w:t xml:space="preserve"> </w:t>
      </w:r>
      <w:proofErr w:type="spellStart"/>
      <w:r w:rsidR="00350B6C" w:rsidRPr="001E1B2F">
        <w:rPr>
          <w:lang w:val="fr-FR"/>
        </w:rPr>
        <w:t>giao</w:t>
      </w:r>
      <w:proofErr w:type="spellEnd"/>
      <w:r w:rsidR="00350B6C" w:rsidRPr="001E1B2F">
        <w:rPr>
          <w:lang w:val="fr-FR"/>
        </w:rPr>
        <w:t xml:space="preserve"> </w:t>
      </w:r>
      <w:proofErr w:type="spellStart"/>
      <w:r w:rsidR="00350B6C" w:rsidRPr="001E1B2F">
        <w:rPr>
          <w:lang w:val="fr-FR"/>
        </w:rPr>
        <w:t>kết</w:t>
      </w:r>
      <w:proofErr w:type="spellEnd"/>
      <w:r w:rsidR="00350B6C" w:rsidRPr="001E1B2F">
        <w:rPr>
          <w:lang w:val="fr-FR"/>
        </w:rPr>
        <w:t xml:space="preserve"> </w:t>
      </w:r>
      <w:proofErr w:type="spellStart"/>
      <w:r w:rsidR="001617B3" w:rsidRPr="001E1B2F">
        <w:rPr>
          <w:lang w:val="fr-FR"/>
        </w:rPr>
        <w:t>hợp</w:t>
      </w:r>
      <w:proofErr w:type="spellEnd"/>
      <w:r w:rsidR="001617B3" w:rsidRPr="001E1B2F">
        <w:rPr>
          <w:lang w:val="fr-FR"/>
        </w:rPr>
        <w:t xml:space="preserve"> </w:t>
      </w:r>
      <w:proofErr w:type="spellStart"/>
      <w:r w:rsidR="001617B3" w:rsidRPr="001E1B2F">
        <w:rPr>
          <w:lang w:val="fr-FR"/>
        </w:rPr>
        <w:t>đồng</w:t>
      </w:r>
      <w:proofErr w:type="spellEnd"/>
      <w:r w:rsidR="00FC4464" w:rsidRPr="001E1B2F">
        <w:rPr>
          <w:lang w:val="fr-FR"/>
        </w:rPr>
        <w:t xml:space="preserve"> </w:t>
      </w:r>
      <w:proofErr w:type="spellStart"/>
      <w:r w:rsidR="00350B6C" w:rsidRPr="001E1B2F">
        <w:rPr>
          <w:lang w:val="fr-FR"/>
        </w:rPr>
        <w:t>theo</w:t>
      </w:r>
      <w:proofErr w:type="spellEnd"/>
      <w:r w:rsidR="00350B6C" w:rsidRPr="001E1B2F">
        <w:rPr>
          <w:lang w:val="fr-FR"/>
        </w:rPr>
        <w:t xml:space="preserve"> </w:t>
      </w:r>
      <w:proofErr w:type="spellStart"/>
      <w:r w:rsidR="00350B6C" w:rsidRPr="001E1B2F">
        <w:rPr>
          <w:lang w:val="fr-FR"/>
        </w:rPr>
        <w:t>quy</w:t>
      </w:r>
      <w:proofErr w:type="spellEnd"/>
      <w:r w:rsidR="00350B6C" w:rsidRPr="001E1B2F">
        <w:rPr>
          <w:lang w:val="fr-FR"/>
        </w:rPr>
        <w:t xml:space="preserve"> </w:t>
      </w:r>
      <w:proofErr w:type="spellStart"/>
      <w:r w:rsidR="00350B6C" w:rsidRPr="001E1B2F">
        <w:rPr>
          <w:lang w:val="fr-FR"/>
        </w:rPr>
        <w:t>định</w:t>
      </w:r>
      <w:proofErr w:type="spellEnd"/>
      <w:r w:rsidR="00350B6C" w:rsidRPr="001E1B2F">
        <w:rPr>
          <w:lang w:val="fr-FR"/>
        </w:rPr>
        <w:t xml:space="preserve"> </w:t>
      </w:r>
      <w:proofErr w:type="spellStart"/>
      <w:r w:rsidR="00350B6C" w:rsidRPr="001E1B2F">
        <w:rPr>
          <w:lang w:val="fr-FR"/>
        </w:rPr>
        <w:t>pháp</w:t>
      </w:r>
      <w:proofErr w:type="spellEnd"/>
      <w:r w:rsidR="00350B6C" w:rsidRPr="001E1B2F">
        <w:rPr>
          <w:lang w:val="fr-FR"/>
        </w:rPr>
        <w:t xml:space="preserve"> </w:t>
      </w:r>
      <w:proofErr w:type="spellStart"/>
      <w:r w:rsidR="00350B6C" w:rsidRPr="001E1B2F">
        <w:rPr>
          <w:lang w:val="fr-FR"/>
        </w:rPr>
        <w:t>luật</w:t>
      </w:r>
      <w:proofErr w:type="spellEnd"/>
      <w:r w:rsidR="00C36E63" w:rsidRPr="001E1B2F">
        <w:rPr>
          <w:lang w:val="fr-FR"/>
        </w:rPr>
        <w:t xml:space="preserve">. </w:t>
      </w:r>
    </w:p>
    <w:p w14:paraId="18D348CE" w14:textId="1679B955" w:rsidR="00102550" w:rsidRPr="001E1B2F" w:rsidRDefault="00C76EA7" w:rsidP="00A91A6A">
      <w:pPr>
        <w:tabs>
          <w:tab w:val="left" w:pos="851"/>
        </w:tabs>
        <w:ind w:firstLine="567"/>
        <w:rPr>
          <w:lang w:val="fr-FR"/>
        </w:rPr>
      </w:pPr>
      <w:r w:rsidRPr="001E1B2F">
        <w:rPr>
          <w:lang w:val="fr-FR"/>
        </w:rPr>
        <w:t>8</w:t>
      </w:r>
      <w:r w:rsidR="00102550" w:rsidRPr="001E1B2F">
        <w:rPr>
          <w:lang w:val="fr-FR"/>
        </w:rPr>
        <w:t xml:space="preserve">. </w:t>
      </w:r>
      <w:proofErr w:type="spellStart"/>
      <w:r w:rsidR="00102550" w:rsidRPr="001E1B2F">
        <w:rPr>
          <w:lang w:val="fr-FR"/>
        </w:rPr>
        <w:t>Đại</w:t>
      </w:r>
      <w:proofErr w:type="spellEnd"/>
      <w:r w:rsidR="00102550" w:rsidRPr="001E1B2F">
        <w:rPr>
          <w:lang w:val="fr-FR"/>
        </w:rPr>
        <w:t xml:space="preserve"> </w:t>
      </w:r>
      <w:proofErr w:type="spellStart"/>
      <w:r w:rsidR="00102550" w:rsidRPr="001E1B2F">
        <w:rPr>
          <w:lang w:val="fr-FR"/>
        </w:rPr>
        <w:t>diện</w:t>
      </w:r>
      <w:proofErr w:type="spellEnd"/>
      <w:r w:rsidR="00102550" w:rsidRPr="001E1B2F">
        <w:rPr>
          <w:lang w:val="fr-FR"/>
        </w:rPr>
        <w:t xml:space="preserve"> </w:t>
      </w:r>
      <w:proofErr w:type="spellStart"/>
      <w:r w:rsidR="00E16E7D" w:rsidRPr="001E1B2F">
        <w:rPr>
          <w:lang w:val="fr-FR"/>
        </w:rPr>
        <w:t>Bên</w:t>
      </w:r>
      <w:proofErr w:type="spellEnd"/>
      <w:r w:rsidR="00E16E7D" w:rsidRPr="001E1B2F">
        <w:rPr>
          <w:lang w:val="fr-FR"/>
        </w:rPr>
        <w:t xml:space="preserve"> </w:t>
      </w:r>
      <w:proofErr w:type="spellStart"/>
      <w:r w:rsidR="00E16E7D" w:rsidRPr="001E1B2F">
        <w:rPr>
          <w:lang w:val="fr-FR"/>
        </w:rPr>
        <w:t>nhận</w:t>
      </w:r>
      <w:proofErr w:type="spellEnd"/>
      <w:r w:rsidR="00E16E7D" w:rsidRPr="001E1B2F">
        <w:rPr>
          <w:lang w:val="fr-FR"/>
        </w:rPr>
        <w:t xml:space="preserve"> </w:t>
      </w:r>
      <w:proofErr w:type="spellStart"/>
      <w:r w:rsidR="00E16E7D" w:rsidRPr="001E1B2F">
        <w:rPr>
          <w:lang w:val="fr-FR"/>
        </w:rPr>
        <w:t>thầu</w:t>
      </w:r>
      <w:proofErr w:type="spellEnd"/>
      <w:r w:rsidR="00E16E7D" w:rsidRPr="001E1B2F">
        <w:rPr>
          <w:lang w:val="fr-FR"/>
        </w:rPr>
        <w:t xml:space="preserve"> </w:t>
      </w:r>
      <w:proofErr w:type="spellStart"/>
      <w:r w:rsidR="00102550" w:rsidRPr="001E1B2F">
        <w:rPr>
          <w:lang w:val="fr-FR"/>
        </w:rPr>
        <w:t>là</w:t>
      </w:r>
      <w:proofErr w:type="spellEnd"/>
      <w:r w:rsidR="00102550" w:rsidRPr="001E1B2F">
        <w:rPr>
          <w:lang w:val="fr-FR"/>
        </w:rPr>
        <w:t xml:space="preserve"> </w:t>
      </w:r>
      <w:proofErr w:type="spellStart"/>
      <w:r w:rsidR="00102550" w:rsidRPr="001E1B2F">
        <w:rPr>
          <w:lang w:val="fr-FR"/>
        </w:rPr>
        <w:t>người</w:t>
      </w:r>
      <w:proofErr w:type="spellEnd"/>
      <w:r w:rsidR="00741F69" w:rsidRPr="001E1B2F">
        <w:rPr>
          <w:lang w:val="fr-FR"/>
        </w:rPr>
        <w:t xml:space="preserve"> </w:t>
      </w:r>
      <w:proofErr w:type="spellStart"/>
      <w:r w:rsidR="00741F69" w:rsidRPr="001E1B2F">
        <w:rPr>
          <w:lang w:val="fr-FR"/>
        </w:rPr>
        <w:t>đại</w:t>
      </w:r>
      <w:proofErr w:type="spellEnd"/>
      <w:r w:rsidR="00741F69" w:rsidRPr="001E1B2F">
        <w:rPr>
          <w:lang w:val="fr-FR"/>
        </w:rPr>
        <w:t xml:space="preserve"> </w:t>
      </w:r>
      <w:proofErr w:type="spellStart"/>
      <w:r w:rsidR="00741F69" w:rsidRPr="001E1B2F">
        <w:rPr>
          <w:lang w:val="fr-FR"/>
        </w:rPr>
        <w:t>diện</w:t>
      </w:r>
      <w:proofErr w:type="spellEnd"/>
      <w:r w:rsidR="00741F69" w:rsidRPr="001E1B2F">
        <w:rPr>
          <w:lang w:val="fr-FR"/>
        </w:rPr>
        <w:t xml:space="preserve"> </w:t>
      </w:r>
      <w:proofErr w:type="spellStart"/>
      <w:r w:rsidR="00741F69" w:rsidRPr="001E1B2F">
        <w:rPr>
          <w:lang w:val="fr-FR"/>
        </w:rPr>
        <w:t>hợp</w:t>
      </w:r>
      <w:proofErr w:type="spellEnd"/>
      <w:r w:rsidR="00741F69" w:rsidRPr="001E1B2F">
        <w:rPr>
          <w:lang w:val="fr-FR"/>
        </w:rPr>
        <w:t xml:space="preserve"> </w:t>
      </w:r>
      <w:proofErr w:type="spellStart"/>
      <w:r w:rsidR="00741F69" w:rsidRPr="001E1B2F">
        <w:rPr>
          <w:lang w:val="fr-FR"/>
        </w:rPr>
        <w:t>pháp</w:t>
      </w:r>
      <w:proofErr w:type="spellEnd"/>
      <w:r w:rsidR="00741F69" w:rsidRPr="001E1B2F">
        <w:rPr>
          <w:lang w:val="fr-FR"/>
        </w:rPr>
        <w:t xml:space="preserve"> </w:t>
      </w:r>
      <w:proofErr w:type="spellStart"/>
      <w:r w:rsidR="00741F69" w:rsidRPr="001E1B2F">
        <w:rPr>
          <w:lang w:val="fr-FR"/>
        </w:rPr>
        <w:t>theo</w:t>
      </w:r>
      <w:proofErr w:type="spellEnd"/>
      <w:r w:rsidR="00741F69" w:rsidRPr="001E1B2F">
        <w:rPr>
          <w:lang w:val="fr-FR"/>
        </w:rPr>
        <w:t xml:space="preserve"> </w:t>
      </w:r>
      <w:proofErr w:type="spellStart"/>
      <w:r w:rsidR="00741F69" w:rsidRPr="001E1B2F">
        <w:rPr>
          <w:lang w:val="fr-FR"/>
        </w:rPr>
        <w:t>quy</w:t>
      </w:r>
      <w:proofErr w:type="spellEnd"/>
      <w:r w:rsidR="00741F69" w:rsidRPr="001E1B2F">
        <w:rPr>
          <w:lang w:val="fr-FR"/>
        </w:rPr>
        <w:t xml:space="preserve"> </w:t>
      </w:r>
      <w:proofErr w:type="spellStart"/>
      <w:r w:rsidR="00741F69" w:rsidRPr="001E1B2F">
        <w:rPr>
          <w:lang w:val="fr-FR"/>
        </w:rPr>
        <w:t>định</w:t>
      </w:r>
      <w:proofErr w:type="spellEnd"/>
      <w:r w:rsidR="00741F69" w:rsidRPr="001E1B2F">
        <w:rPr>
          <w:lang w:val="fr-FR"/>
        </w:rPr>
        <w:t xml:space="preserve"> </w:t>
      </w:r>
      <w:proofErr w:type="spellStart"/>
      <w:r w:rsidR="00741F69" w:rsidRPr="001E1B2F">
        <w:rPr>
          <w:lang w:val="fr-FR"/>
        </w:rPr>
        <w:t>pháp</w:t>
      </w:r>
      <w:proofErr w:type="spellEnd"/>
      <w:r w:rsidR="00741F69" w:rsidRPr="001E1B2F">
        <w:rPr>
          <w:lang w:val="fr-FR"/>
        </w:rPr>
        <w:t xml:space="preserve"> </w:t>
      </w:r>
      <w:proofErr w:type="spellStart"/>
      <w:r w:rsidR="00741F69" w:rsidRPr="001E1B2F">
        <w:rPr>
          <w:lang w:val="fr-FR"/>
        </w:rPr>
        <w:t>luật</w:t>
      </w:r>
      <w:proofErr w:type="spellEnd"/>
      <w:r w:rsidR="00FC4464" w:rsidRPr="001E1B2F">
        <w:rPr>
          <w:lang w:val="fr-FR"/>
        </w:rPr>
        <w:t xml:space="preserve"> </w:t>
      </w:r>
      <w:proofErr w:type="spellStart"/>
      <w:r w:rsidR="007E137D" w:rsidRPr="001E1B2F">
        <w:rPr>
          <w:lang w:val="fr-FR"/>
        </w:rPr>
        <w:t>hoặc</w:t>
      </w:r>
      <w:proofErr w:type="spellEnd"/>
      <w:r w:rsidR="007E137D" w:rsidRPr="001E1B2F">
        <w:rPr>
          <w:lang w:val="fr-FR"/>
        </w:rPr>
        <w:t xml:space="preserve"> </w:t>
      </w:r>
      <w:proofErr w:type="spellStart"/>
      <w:r w:rsidR="007E137D" w:rsidRPr="001E1B2F">
        <w:rPr>
          <w:lang w:val="fr-FR"/>
        </w:rPr>
        <w:t>cá</w:t>
      </w:r>
      <w:proofErr w:type="spellEnd"/>
      <w:r w:rsidR="007E137D" w:rsidRPr="001E1B2F">
        <w:rPr>
          <w:lang w:val="fr-FR"/>
        </w:rPr>
        <w:t xml:space="preserve"> </w:t>
      </w:r>
      <w:proofErr w:type="spellStart"/>
      <w:r w:rsidR="007E137D" w:rsidRPr="001E1B2F">
        <w:rPr>
          <w:lang w:val="fr-FR"/>
        </w:rPr>
        <w:t>nhân</w:t>
      </w:r>
      <w:proofErr w:type="spellEnd"/>
      <w:r w:rsidR="007E137D" w:rsidRPr="001E1B2F">
        <w:rPr>
          <w:lang w:val="fr-FR"/>
        </w:rPr>
        <w:t xml:space="preserve">, </w:t>
      </w:r>
      <w:proofErr w:type="spellStart"/>
      <w:r w:rsidR="007E137D" w:rsidRPr="001E1B2F">
        <w:rPr>
          <w:lang w:val="fr-FR"/>
        </w:rPr>
        <w:t>pháp</w:t>
      </w:r>
      <w:proofErr w:type="spellEnd"/>
      <w:r w:rsidR="007E137D" w:rsidRPr="001E1B2F">
        <w:rPr>
          <w:lang w:val="fr-FR"/>
        </w:rPr>
        <w:t xml:space="preserve"> </w:t>
      </w:r>
      <w:proofErr w:type="spellStart"/>
      <w:r w:rsidR="007E137D" w:rsidRPr="001E1B2F">
        <w:rPr>
          <w:lang w:val="fr-FR"/>
        </w:rPr>
        <w:t>nhân</w:t>
      </w:r>
      <w:proofErr w:type="spellEnd"/>
      <w:r w:rsidR="007E137D" w:rsidRPr="001E1B2F">
        <w:rPr>
          <w:lang w:val="fr-FR"/>
        </w:rPr>
        <w:t xml:space="preserve"> </w:t>
      </w:r>
      <w:proofErr w:type="spellStart"/>
      <w:r w:rsidR="007E137D" w:rsidRPr="001E1B2F">
        <w:rPr>
          <w:lang w:val="fr-FR"/>
        </w:rPr>
        <w:t>khác</w:t>
      </w:r>
      <w:proofErr w:type="spellEnd"/>
      <w:r w:rsidR="007E137D" w:rsidRPr="001E1B2F">
        <w:rPr>
          <w:lang w:val="fr-FR"/>
        </w:rPr>
        <w:t xml:space="preserve"> </w:t>
      </w:r>
      <w:proofErr w:type="spellStart"/>
      <w:r w:rsidR="007E137D" w:rsidRPr="001E1B2F">
        <w:rPr>
          <w:lang w:val="fr-FR"/>
        </w:rPr>
        <w:t>được</w:t>
      </w:r>
      <w:proofErr w:type="spellEnd"/>
      <w:r w:rsidR="007E137D" w:rsidRPr="001E1B2F">
        <w:rPr>
          <w:lang w:val="fr-FR"/>
        </w:rPr>
        <w:t xml:space="preserve"> </w:t>
      </w:r>
      <w:proofErr w:type="spellStart"/>
      <w:r w:rsidR="007E137D" w:rsidRPr="001E1B2F">
        <w:rPr>
          <w:lang w:val="fr-FR"/>
        </w:rPr>
        <w:t>ủy</w:t>
      </w:r>
      <w:proofErr w:type="spellEnd"/>
      <w:r w:rsidR="007E137D" w:rsidRPr="001E1B2F">
        <w:rPr>
          <w:lang w:val="fr-FR"/>
        </w:rPr>
        <w:t xml:space="preserve"> </w:t>
      </w:r>
      <w:proofErr w:type="spellStart"/>
      <w:r w:rsidR="007E137D" w:rsidRPr="001E1B2F">
        <w:rPr>
          <w:lang w:val="fr-FR"/>
        </w:rPr>
        <w:t>quyền</w:t>
      </w:r>
      <w:proofErr w:type="spellEnd"/>
      <w:r w:rsidR="007E137D" w:rsidRPr="001E1B2F">
        <w:rPr>
          <w:lang w:val="fr-FR"/>
        </w:rPr>
        <w:t xml:space="preserve"> </w:t>
      </w:r>
      <w:proofErr w:type="spellStart"/>
      <w:r w:rsidR="007E137D" w:rsidRPr="001E1B2F">
        <w:rPr>
          <w:lang w:val="fr-FR"/>
        </w:rPr>
        <w:t>giao</w:t>
      </w:r>
      <w:proofErr w:type="spellEnd"/>
      <w:r w:rsidR="007E137D" w:rsidRPr="001E1B2F">
        <w:rPr>
          <w:lang w:val="fr-FR"/>
        </w:rPr>
        <w:t xml:space="preserve"> </w:t>
      </w:r>
      <w:proofErr w:type="spellStart"/>
      <w:r w:rsidR="007E137D" w:rsidRPr="001E1B2F">
        <w:rPr>
          <w:lang w:val="fr-FR"/>
        </w:rPr>
        <w:t>kết</w:t>
      </w:r>
      <w:proofErr w:type="spellEnd"/>
      <w:r w:rsidR="007E137D" w:rsidRPr="001E1B2F">
        <w:rPr>
          <w:lang w:val="fr-FR"/>
        </w:rPr>
        <w:t xml:space="preserve"> </w:t>
      </w:r>
      <w:proofErr w:type="spellStart"/>
      <w:r w:rsidR="00B423BD" w:rsidRPr="001E1B2F">
        <w:rPr>
          <w:lang w:val="fr-FR"/>
        </w:rPr>
        <w:t>hợp</w:t>
      </w:r>
      <w:proofErr w:type="spellEnd"/>
      <w:r w:rsidR="00B423BD" w:rsidRPr="001E1B2F">
        <w:rPr>
          <w:lang w:val="fr-FR"/>
        </w:rPr>
        <w:t xml:space="preserve"> </w:t>
      </w:r>
      <w:proofErr w:type="spellStart"/>
      <w:r w:rsidR="00B423BD" w:rsidRPr="001E1B2F">
        <w:rPr>
          <w:lang w:val="fr-FR"/>
        </w:rPr>
        <w:t>đồng</w:t>
      </w:r>
      <w:proofErr w:type="spellEnd"/>
      <w:r w:rsidR="007E137D" w:rsidRPr="001E1B2F">
        <w:rPr>
          <w:lang w:val="fr-FR"/>
        </w:rPr>
        <w:t xml:space="preserve"> </w:t>
      </w:r>
      <w:proofErr w:type="spellStart"/>
      <w:r w:rsidR="007E137D" w:rsidRPr="001E1B2F">
        <w:rPr>
          <w:lang w:val="fr-FR"/>
        </w:rPr>
        <w:t>theo</w:t>
      </w:r>
      <w:proofErr w:type="spellEnd"/>
      <w:r w:rsidR="007E137D" w:rsidRPr="001E1B2F">
        <w:rPr>
          <w:lang w:val="fr-FR"/>
        </w:rPr>
        <w:t xml:space="preserve"> </w:t>
      </w:r>
      <w:proofErr w:type="spellStart"/>
      <w:r w:rsidR="007E137D" w:rsidRPr="001E1B2F">
        <w:rPr>
          <w:lang w:val="fr-FR"/>
        </w:rPr>
        <w:t>quy</w:t>
      </w:r>
      <w:proofErr w:type="spellEnd"/>
      <w:r w:rsidR="007E137D" w:rsidRPr="001E1B2F">
        <w:rPr>
          <w:lang w:val="fr-FR"/>
        </w:rPr>
        <w:t xml:space="preserve"> </w:t>
      </w:r>
      <w:proofErr w:type="spellStart"/>
      <w:r w:rsidR="007E137D" w:rsidRPr="001E1B2F">
        <w:rPr>
          <w:lang w:val="fr-FR"/>
        </w:rPr>
        <w:t>định</w:t>
      </w:r>
      <w:proofErr w:type="spellEnd"/>
      <w:r w:rsidR="007E137D" w:rsidRPr="001E1B2F">
        <w:rPr>
          <w:lang w:val="fr-FR"/>
        </w:rPr>
        <w:t xml:space="preserve"> </w:t>
      </w:r>
      <w:proofErr w:type="spellStart"/>
      <w:r w:rsidR="007E137D" w:rsidRPr="001E1B2F">
        <w:rPr>
          <w:lang w:val="fr-FR"/>
        </w:rPr>
        <w:t>pháp</w:t>
      </w:r>
      <w:proofErr w:type="spellEnd"/>
      <w:r w:rsidR="007E137D" w:rsidRPr="001E1B2F">
        <w:rPr>
          <w:lang w:val="fr-FR"/>
        </w:rPr>
        <w:t xml:space="preserve"> </w:t>
      </w:r>
      <w:proofErr w:type="spellStart"/>
      <w:r w:rsidR="007E137D" w:rsidRPr="001E1B2F">
        <w:rPr>
          <w:lang w:val="fr-FR"/>
        </w:rPr>
        <w:t>luật</w:t>
      </w:r>
      <w:proofErr w:type="spellEnd"/>
      <w:r w:rsidR="00102550" w:rsidRPr="001E1B2F">
        <w:rPr>
          <w:lang w:val="fr-FR"/>
        </w:rPr>
        <w:t>.</w:t>
      </w:r>
    </w:p>
    <w:p w14:paraId="7C9CC70C" w14:textId="1BFB650A" w:rsidR="00102550" w:rsidRPr="001E1B2F" w:rsidRDefault="00C76EA7" w:rsidP="00A91A6A">
      <w:pPr>
        <w:tabs>
          <w:tab w:val="left" w:pos="851"/>
        </w:tabs>
        <w:ind w:firstLine="567"/>
        <w:rPr>
          <w:spacing w:val="-4"/>
          <w:lang w:val="fr-FR"/>
        </w:rPr>
      </w:pPr>
      <w:r w:rsidRPr="001E1B2F">
        <w:rPr>
          <w:spacing w:val="-4"/>
          <w:lang w:val="fr-FR"/>
        </w:rPr>
        <w:t>9</w:t>
      </w:r>
      <w:r w:rsidR="00102550" w:rsidRPr="001E1B2F">
        <w:rPr>
          <w:spacing w:val="-4"/>
          <w:lang w:val="fr-FR"/>
        </w:rPr>
        <w:t xml:space="preserve">. </w:t>
      </w:r>
      <w:proofErr w:type="spellStart"/>
      <w:r w:rsidR="00102550" w:rsidRPr="001E1B2F">
        <w:rPr>
          <w:spacing w:val="-4"/>
          <w:lang w:val="fr-FR"/>
        </w:rPr>
        <w:t>Nhà</w:t>
      </w:r>
      <w:proofErr w:type="spellEnd"/>
      <w:r w:rsidR="00102550" w:rsidRPr="001E1B2F">
        <w:rPr>
          <w:spacing w:val="-4"/>
          <w:lang w:val="fr-FR"/>
        </w:rPr>
        <w:t xml:space="preserve"> </w:t>
      </w:r>
      <w:proofErr w:type="spellStart"/>
      <w:r w:rsidR="00102550" w:rsidRPr="001E1B2F">
        <w:rPr>
          <w:spacing w:val="-4"/>
          <w:lang w:val="fr-FR"/>
        </w:rPr>
        <w:t>thầu</w:t>
      </w:r>
      <w:proofErr w:type="spellEnd"/>
      <w:r w:rsidR="00102550" w:rsidRPr="001E1B2F">
        <w:rPr>
          <w:spacing w:val="-4"/>
          <w:lang w:val="fr-FR"/>
        </w:rPr>
        <w:t xml:space="preserve"> </w:t>
      </w:r>
      <w:proofErr w:type="spellStart"/>
      <w:r w:rsidR="00102550" w:rsidRPr="001E1B2F">
        <w:rPr>
          <w:spacing w:val="-4"/>
          <w:lang w:val="fr-FR"/>
        </w:rPr>
        <w:t>phụ</w:t>
      </w:r>
      <w:proofErr w:type="spellEnd"/>
      <w:r w:rsidR="00102550" w:rsidRPr="001E1B2F">
        <w:rPr>
          <w:spacing w:val="-4"/>
          <w:lang w:val="fr-FR"/>
        </w:rPr>
        <w:t xml:space="preserve"> </w:t>
      </w:r>
      <w:proofErr w:type="spellStart"/>
      <w:r w:rsidR="00102550" w:rsidRPr="001E1B2F">
        <w:rPr>
          <w:spacing w:val="-4"/>
          <w:lang w:val="fr-FR"/>
        </w:rPr>
        <w:t>là</w:t>
      </w:r>
      <w:proofErr w:type="spellEnd"/>
      <w:r w:rsidR="00102550" w:rsidRPr="001E1B2F">
        <w:rPr>
          <w:spacing w:val="-4"/>
          <w:lang w:val="fr-FR"/>
        </w:rPr>
        <w:t xml:space="preserve"> </w:t>
      </w:r>
      <w:proofErr w:type="spellStart"/>
      <w:r w:rsidR="00102550" w:rsidRPr="001E1B2F">
        <w:rPr>
          <w:spacing w:val="-4"/>
          <w:lang w:val="fr-FR"/>
        </w:rPr>
        <w:t>nhà</w:t>
      </w:r>
      <w:proofErr w:type="spellEnd"/>
      <w:r w:rsidR="00102550" w:rsidRPr="001E1B2F">
        <w:rPr>
          <w:spacing w:val="-4"/>
          <w:lang w:val="fr-FR"/>
        </w:rPr>
        <w:t xml:space="preserve"> </w:t>
      </w:r>
      <w:proofErr w:type="spellStart"/>
      <w:r w:rsidR="00102550" w:rsidRPr="001E1B2F">
        <w:rPr>
          <w:spacing w:val="-4"/>
          <w:lang w:val="fr-FR"/>
        </w:rPr>
        <w:t>thầu</w:t>
      </w:r>
      <w:proofErr w:type="spellEnd"/>
      <w:r w:rsidR="00102550" w:rsidRPr="001E1B2F">
        <w:rPr>
          <w:spacing w:val="-4"/>
          <w:lang w:val="fr-FR"/>
        </w:rPr>
        <w:t xml:space="preserve"> </w:t>
      </w:r>
      <w:proofErr w:type="spellStart"/>
      <w:r w:rsidR="00D11368" w:rsidRPr="001E1B2F">
        <w:rPr>
          <w:spacing w:val="-4"/>
          <w:lang w:val="fr-FR"/>
        </w:rPr>
        <w:t>theo</w:t>
      </w:r>
      <w:proofErr w:type="spellEnd"/>
      <w:r w:rsidR="00D11368" w:rsidRPr="001E1B2F">
        <w:rPr>
          <w:spacing w:val="-4"/>
          <w:lang w:val="fr-FR"/>
        </w:rPr>
        <w:t xml:space="preserve"> </w:t>
      </w:r>
      <w:proofErr w:type="spellStart"/>
      <w:r w:rsidR="00D11368" w:rsidRPr="001E1B2F">
        <w:rPr>
          <w:spacing w:val="-4"/>
          <w:lang w:val="fr-FR"/>
        </w:rPr>
        <w:t>quy</w:t>
      </w:r>
      <w:proofErr w:type="spellEnd"/>
      <w:r w:rsidR="00D11368" w:rsidRPr="001E1B2F">
        <w:rPr>
          <w:spacing w:val="-4"/>
          <w:lang w:val="fr-FR"/>
        </w:rPr>
        <w:t xml:space="preserve"> </w:t>
      </w:r>
      <w:proofErr w:type="spellStart"/>
      <w:r w:rsidR="00D11368" w:rsidRPr="001E1B2F">
        <w:rPr>
          <w:spacing w:val="-4"/>
          <w:lang w:val="fr-FR"/>
        </w:rPr>
        <w:t>định</w:t>
      </w:r>
      <w:proofErr w:type="spellEnd"/>
      <w:r w:rsidR="00D11368" w:rsidRPr="001E1B2F">
        <w:rPr>
          <w:spacing w:val="-4"/>
          <w:lang w:val="fr-FR"/>
        </w:rPr>
        <w:t xml:space="preserve"> </w:t>
      </w:r>
      <w:proofErr w:type="spellStart"/>
      <w:r w:rsidR="00D11368" w:rsidRPr="001E1B2F">
        <w:rPr>
          <w:spacing w:val="-4"/>
          <w:lang w:val="fr-FR"/>
        </w:rPr>
        <w:t>tại</w:t>
      </w:r>
      <w:proofErr w:type="spellEnd"/>
      <w:r w:rsidR="00D11368" w:rsidRPr="001E1B2F">
        <w:rPr>
          <w:spacing w:val="-4"/>
          <w:lang w:val="fr-FR"/>
        </w:rPr>
        <w:t xml:space="preserve"> </w:t>
      </w:r>
      <w:proofErr w:type="spellStart"/>
      <w:r w:rsidR="00D11368" w:rsidRPr="001E1B2F">
        <w:rPr>
          <w:spacing w:val="-4"/>
          <w:lang w:val="fr-FR"/>
        </w:rPr>
        <w:t>Điều</w:t>
      </w:r>
      <w:proofErr w:type="spellEnd"/>
      <w:r w:rsidR="00D11368" w:rsidRPr="001E1B2F">
        <w:rPr>
          <w:spacing w:val="-4"/>
          <w:lang w:val="fr-FR"/>
        </w:rPr>
        <w:t xml:space="preserve"> 19 </w:t>
      </w:r>
      <w:proofErr w:type="spellStart"/>
      <w:r w:rsidR="00D11368" w:rsidRPr="001E1B2F">
        <w:rPr>
          <w:spacing w:val="-4"/>
          <w:lang w:val="fr-FR"/>
        </w:rPr>
        <w:t>Nghị</w:t>
      </w:r>
      <w:proofErr w:type="spellEnd"/>
      <w:r w:rsidR="00D11368" w:rsidRPr="001E1B2F">
        <w:rPr>
          <w:spacing w:val="-4"/>
          <w:lang w:val="fr-FR"/>
        </w:rPr>
        <w:t xml:space="preserve"> </w:t>
      </w:r>
      <w:proofErr w:type="spellStart"/>
      <w:r w:rsidR="00D11368" w:rsidRPr="001E1B2F">
        <w:rPr>
          <w:spacing w:val="-4"/>
          <w:lang w:val="fr-FR"/>
        </w:rPr>
        <w:t>định</w:t>
      </w:r>
      <w:proofErr w:type="spellEnd"/>
      <w:r w:rsidR="00D11368" w:rsidRPr="001E1B2F">
        <w:rPr>
          <w:spacing w:val="-4"/>
          <w:lang w:val="fr-FR"/>
        </w:rPr>
        <w:t xml:space="preserve"> </w:t>
      </w:r>
      <w:r w:rsidR="00D11368" w:rsidRPr="001E1B2F">
        <w:rPr>
          <w:spacing w:val="-4"/>
          <w:lang w:val="vi-VN"/>
        </w:rPr>
        <w:t>quy định chi tiết</w:t>
      </w:r>
      <w:r w:rsidR="00D11368" w:rsidRPr="001E1B2F">
        <w:rPr>
          <w:spacing w:val="-4"/>
          <w:lang w:val="fr-FR"/>
        </w:rPr>
        <w:t xml:space="preserve"> </w:t>
      </w:r>
      <w:proofErr w:type="spellStart"/>
      <w:r w:rsidR="00D11368" w:rsidRPr="001E1B2F">
        <w:rPr>
          <w:spacing w:val="-4"/>
          <w:lang w:val="fr-FR"/>
        </w:rPr>
        <w:t>và</w:t>
      </w:r>
      <w:proofErr w:type="spellEnd"/>
      <w:r w:rsidR="00D11368" w:rsidRPr="001E1B2F">
        <w:rPr>
          <w:spacing w:val="-4"/>
          <w:lang w:val="fr-FR"/>
        </w:rPr>
        <w:t xml:space="preserve"> </w:t>
      </w:r>
      <w:proofErr w:type="spellStart"/>
      <w:r w:rsidR="00D11368" w:rsidRPr="001E1B2F">
        <w:rPr>
          <w:spacing w:val="-4"/>
          <w:lang w:val="fr-FR"/>
        </w:rPr>
        <w:t>hướng</w:t>
      </w:r>
      <w:proofErr w:type="spellEnd"/>
      <w:r w:rsidR="00D11368" w:rsidRPr="001E1B2F">
        <w:rPr>
          <w:spacing w:val="-4"/>
          <w:lang w:val="fr-FR"/>
        </w:rPr>
        <w:t xml:space="preserve"> </w:t>
      </w:r>
      <w:proofErr w:type="spellStart"/>
      <w:r w:rsidR="00D11368" w:rsidRPr="001E1B2F">
        <w:rPr>
          <w:spacing w:val="-4"/>
          <w:lang w:val="fr-FR"/>
        </w:rPr>
        <w:t>dẫn</w:t>
      </w:r>
      <w:proofErr w:type="spellEnd"/>
      <w:r w:rsidR="00D11368" w:rsidRPr="001E1B2F">
        <w:rPr>
          <w:spacing w:val="-4"/>
          <w:lang w:val="fr-FR"/>
        </w:rPr>
        <w:t xml:space="preserve"> </w:t>
      </w:r>
      <w:proofErr w:type="spellStart"/>
      <w:r w:rsidR="00D11368" w:rsidRPr="001E1B2F">
        <w:rPr>
          <w:spacing w:val="-4"/>
          <w:lang w:val="fr-FR"/>
        </w:rPr>
        <w:t>thi</w:t>
      </w:r>
      <w:proofErr w:type="spellEnd"/>
      <w:r w:rsidR="00D11368" w:rsidRPr="001E1B2F">
        <w:rPr>
          <w:spacing w:val="-4"/>
          <w:lang w:val="fr-FR"/>
        </w:rPr>
        <w:t xml:space="preserve"> </w:t>
      </w:r>
      <w:proofErr w:type="spellStart"/>
      <w:r w:rsidR="00D11368" w:rsidRPr="001E1B2F">
        <w:rPr>
          <w:spacing w:val="-4"/>
          <w:lang w:val="fr-FR"/>
        </w:rPr>
        <w:t>hành</w:t>
      </w:r>
      <w:proofErr w:type="spellEnd"/>
      <w:r w:rsidR="00D11368" w:rsidRPr="001E1B2F">
        <w:rPr>
          <w:spacing w:val="-4"/>
          <w:lang w:val="fr-FR"/>
        </w:rPr>
        <w:t xml:space="preserve"> </w:t>
      </w:r>
      <w:proofErr w:type="spellStart"/>
      <w:r w:rsidR="00D11368" w:rsidRPr="001E1B2F">
        <w:rPr>
          <w:spacing w:val="-4"/>
          <w:lang w:val="fr-FR"/>
        </w:rPr>
        <w:t>một</w:t>
      </w:r>
      <w:proofErr w:type="spellEnd"/>
      <w:r w:rsidR="00D11368" w:rsidRPr="001E1B2F">
        <w:rPr>
          <w:spacing w:val="-4"/>
          <w:lang w:val="fr-FR"/>
        </w:rPr>
        <w:t xml:space="preserve"> </w:t>
      </w:r>
      <w:proofErr w:type="spellStart"/>
      <w:r w:rsidR="00D11368" w:rsidRPr="001E1B2F">
        <w:rPr>
          <w:spacing w:val="-4"/>
          <w:lang w:val="fr-FR"/>
        </w:rPr>
        <w:t>số</w:t>
      </w:r>
      <w:proofErr w:type="spellEnd"/>
      <w:r w:rsidR="00D11368" w:rsidRPr="001E1B2F">
        <w:rPr>
          <w:spacing w:val="-4"/>
          <w:lang w:val="fr-FR"/>
        </w:rPr>
        <w:t xml:space="preserve"> </w:t>
      </w:r>
      <w:proofErr w:type="spellStart"/>
      <w:r w:rsidR="00D11368" w:rsidRPr="001E1B2F">
        <w:rPr>
          <w:spacing w:val="-4"/>
          <w:lang w:val="fr-FR"/>
        </w:rPr>
        <w:t>điều</w:t>
      </w:r>
      <w:proofErr w:type="spellEnd"/>
      <w:r w:rsidR="00D11368" w:rsidRPr="001E1B2F">
        <w:rPr>
          <w:spacing w:val="-4"/>
          <w:lang w:val="fr-FR"/>
        </w:rPr>
        <w:t xml:space="preserve"> </w:t>
      </w:r>
      <w:proofErr w:type="spellStart"/>
      <w:r w:rsidR="00D11368" w:rsidRPr="001E1B2F">
        <w:rPr>
          <w:spacing w:val="-4"/>
          <w:lang w:val="fr-FR"/>
        </w:rPr>
        <w:t>của</w:t>
      </w:r>
      <w:proofErr w:type="spellEnd"/>
      <w:r w:rsidR="00D11368" w:rsidRPr="001E1B2F">
        <w:rPr>
          <w:spacing w:val="-4"/>
          <w:lang w:val="fr-FR"/>
        </w:rPr>
        <w:t xml:space="preserve"> </w:t>
      </w:r>
      <w:proofErr w:type="spellStart"/>
      <w:r w:rsidR="00D11368" w:rsidRPr="001E1B2F">
        <w:rPr>
          <w:spacing w:val="-4"/>
          <w:lang w:val="fr-FR"/>
        </w:rPr>
        <w:t>Luật</w:t>
      </w:r>
      <w:proofErr w:type="spellEnd"/>
      <w:r w:rsidR="00D11368" w:rsidRPr="001E1B2F">
        <w:rPr>
          <w:spacing w:val="-4"/>
          <w:lang w:val="fr-FR"/>
        </w:rPr>
        <w:t xml:space="preserve"> </w:t>
      </w:r>
      <w:proofErr w:type="spellStart"/>
      <w:r w:rsidR="00D11368" w:rsidRPr="001E1B2F">
        <w:rPr>
          <w:spacing w:val="-4"/>
          <w:lang w:val="fr-FR"/>
        </w:rPr>
        <w:t>Xây</w:t>
      </w:r>
      <w:proofErr w:type="spellEnd"/>
      <w:r w:rsidR="00D11368" w:rsidRPr="001E1B2F">
        <w:rPr>
          <w:spacing w:val="-4"/>
          <w:lang w:val="fr-FR"/>
        </w:rPr>
        <w:t xml:space="preserve"> </w:t>
      </w:r>
      <w:proofErr w:type="spellStart"/>
      <w:r w:rsidR="00D11368" w:rsidRPr="001E1B2F">
        <w:rPr>
          <w:spacing w:val="-4"/>
          <w:lang w:val="fr-FR"/>
        </w:rPr>
        <w:t>dựng</w:t>
      </w:r>
      <w:proofErr w:type="spellEnd"/>
      <w:r w:rsidR="00D11368" w:rsidRPr="001E1B2F">
        <w:rPr>
          <w:spacing w:val="-4"/>
          <w:lang w:val="vi-VN"/>
        </w:rPr>
        <w:t xml:space="preserve"> về </w:t>
      </w:r>
      <w:r w:rsidR="001617B3" w:rsidRPr="001E1B2F">
        <w:rPr>
          <w:spacing w:val="-4"/>
          <w:lang w:val="vi-VN"/>
        </w:rPr>
        <w:t>hợp đồng</w:t>
      </w:r>
      <w:r w:rsidR="009C1590" w:rsidRPr="001E1B2F">
        <w:rPr>
          <w:spacing w:val="-4"/>
          <w:lang w:val="fr-FR"/>
        </w:rPr>
        <w:t xml:space="preserve"> </w:t>
      </w:r>
      <w:proofErr w:type="spellStart"/>
      <w:r w:rsidR="009C1590" w:rsidRPr="001E1B2F">
        <w:rPr>
          <w:spacing w:val="-4"/>
          <w:lang w:val="fr-FR"/>
        </w:rPr>
        <w:t>xây</w:t>
      </w:r>
      <w:proofErr w:type="spellEnd"/>
      <w:r w:rsidR="009C1590" w:rsidRPr="001E1B2F">
        <w:rPr>
          <w:spacing w:val="-4"/>
          <w:lang w:val="fr-FR"/>
        </w:rPr>
        <w:t xml:space="preserve"> </w:t>
      </w:r>
      <w:proofErr w:type="spellStart"/>
      <w:r w:rsidR="009C1590" w:rsidRPr="001E1B2F">
        <w:rPr>
          <w:spacing w:val="-4"/>
          <w:lang w:val="fr-FR"/>
        </w:rPr>
        <w:t>dựng</w:t>
      </w:r>
      <w:proofErr w:type="spellEnd"/>
      <w:r w:rsidR="00D11368" w:rsidRPr="001E1B2F">
        <w:rPr>
          <w:spacing w:val="-4"/>
          <w:lang w:val="fr-FR"/>
        </w:rPr>
        <w:t>.</w:t>
      </w:r>
    </w:p>
    <w:p w14:paraId="258D0AC0" w14:textId="4808A922" w:rsidR="00102550" w:rsidRPr="001E1B2F" w:rsidRDefault="00C76EA7" w:rsidP="00A91A6A">
      <w:pPr>
        <w:tabs>
          <w:tab w:val="left" w:pos="851"/>
        </w:tabs>
        <w:ind w:firstLine="567"/>
        <w:rPr>
          <w:lang w:val="fr-FR"/>
        </w:rPr>
      </w:pPr>
      <w:r w:rsidRPr="001E1B2F">
        <w:rPr>
          <w:lang w:val="fr-FR"/>
        </w:rPr>
        <w:t>10</w:t>
      </w:r>
      <w:r w:rsidR="00102550" w:rsidRPr="001E1B2F">
        <w:rPr>
          <w:lang w:val="fr-FR"/>
        </w:rPr>
        <w:t xml:space="preserve">. </w:t>
      </w:r>
      <w:proofErr w:type="spellStart"/>
      <w:r w:rsidR="00102550" w:rsidRPr="001E1B2F">
        <w:rPr>
          <w:lang w:val="fr-FR"/>
        </w:rPr>
        <w:t>Hợp</w:t>
      </w:r>
      <w:proofErr w:type="spellEnd"/>
      <w:r w:rsidR="00102550" w:rsidRPr="001E1B2F">
        <w:rPr>
          <w:lang w:val="fr-FR"/>
        </w:rPr>
        <w:t xml:space="preserve"> </w:t>
      </w:r>
      <w:proofErr w:type="spellStart"/>
      <w:r w:rsidR="00102550" w:rsidRPr="001E1B2F">
        <w:rPr>
          <w:lang w:val="fr-FR"/>
        </w:rPr>
        <w:t>đồng</w:t>
      </w:r>
      <w:proofErr w:type="spellEnd"/>
      <w:r w:rsidR="00102550" w:rsidRPr="001E1B2F">
        <w:rPr>
          <w:lang w:val="fr-FR"/>
        </w:rPr>
        <w:t xml:space="preserve"> </w:t>
      </w:r>
      <w:proofErr w:type="spellStart"/>
      <w:r w:rsidR="00102550" w:rsidRPr="001E1B2F">
        <w:rPr>
          <w:lang w:val="fr-FR"/>
        </w:rPr>
        <w:t>là</w:t>
      </w:r>
      <w:proofErr w:type="spellEnd"/>
      <w:r w:rsidR="00102550" w:rsidRPr="001E1B2F">
        <w:rPr>
          <w:lang w:val="fr-FR"/>
        </w:rPr>
        <w:t xml:space="preserve"> </w:t>
      </w:r>
      <w:proofErr w:type="spellStart"/>
      <w:r w:rsidR="00102550" w:rsidRPr="001E1B2F">
        <w:rPr>
          <w:lang w:val="fr-FR"/>
        </w:rPr>
        <w:t>toàn</w:t>
      </w:r>
      <w:proofErr w:type="spellEnd"/>
      <w:r w:rsidR="00102550" w:rsidRPr="001E1B2F">
        <w:rPr>
          <w:lang w:val="fr-FR"/>
        </w:rPr>
        <w:t xml:space="preserve"> </w:t>
      </w:r>
      <w:proofErr w:type="spellStart"/>
      <w:r w:rsidR="00102550" w:rsidRPr="001E1B2F">
        <w:rPr>
          <w:lang w:val="fr-FR"/>
        </w:rPr>
        <w:t>bộ</w:t>
      </w:r>
      <w:proofErr w:type="spellEnd"/>
      <w:r w:rsidR="00102550" w:rsidRPr="001E1B2F">
        <w:rPr>
          <w:lang w:val="fr-FR"/>
        </w:rPr>
        <w:t xml:space="preserve"> </w:t>
      </w:r>
      <w:proofErr w:type="spellStart"/>
      <w:r w:rsidR="00102550" w:rsidRPr="001E1B2F">
        <w:rPr>
          <w:lang w:val="fr-FR"/>
        </w:rPr>
        <w:t>Hồ</w:t>
      </w:r>
      <w:proofErr w:type="spellEnd"/>
      <w:r w:rsidR="00102550" w:rsidRPr="001E1B2F">
        <w:rPr>
          <w:lang w:val="fr-FR"/>
        </w:rPr>
        <w:t xml:space="preserve"> </w:t>
      </w:r>
      <w:proofErr w:type="spellStart"/>
      <w:r w:rsidR="00102550" w:rsidRPr="001E1B2F">
        <w:rPr>
          <w:lang w:val="fr-FR"/>
        </w:rPr>
        <w:t>sơ</w:t>
      </w:r>
      <w:proofErr w:type="spellEnd"/>
      <w:r w:rsidR="00102550" w:rsidRPr="001E1B2F">
        <w:rPr>
          <w:lang w:val="fr-FR"/>
        </w:rPr>
        <w:t xml:space="preserve"> </w:t>
      </w:r>
      <w:proofErr w:type="spellStart"/>
      <w:r w:rsidR="00102550" w:rsidRPr="001E1B2F">
        <w:rPr>
          <w:lang w:val="fr-FR"/>
        </w:rPr>
        <w:t>hợp</w:t>
      </w:r>
      <w:proofErr w:type="spellEnd"/>
      <w:r w:rsidR="00102550" w:rsidRPr="001E1B2F">
        <w:rPr>
          <w:lang w:val="fr-FR"/>
        </w:rPr>
        <w:t xml:space="preserve"> </w:t>
      </w:r>
      <w:proofErr w:type="spellStart"/>
      <w:r w:rsidR="00102550" w:rsidRPr="001E1B2F">
        <w:rPr>
          <w:lang w:val="fr-FR"/>
        </w:rPr>
        <w:t>đồng</w:t>
      </w:r>
      <w:proofErr w:type="spellEnd"/>
      <w:r w:rsidR="00FC4464" w:rsidRPr="001E1B2F">
        <w:rPr>
          <w:lang w:val="fr-FR"/>
        </w:rPr>
        <w:t xml:space="preserve"> </w:t>
      </w:r>
      <w:proofErr w:type="spellStart"/>
      <w:r w:rsidR="00102550" w:rsidRPr="001E1B2F">
        <w:rPr>
          <w:lang w:val="fr-FR"/>
        </w:rPr>
        <w:t>xây</w:t>
      </w:r>
      <w:proofErr w:type="spellEnd"/>
      <w:r w:rsidR="00102550" w:rsidRPr="001E1B2F">
        <w:rPr>
          <w:lang w:val="fr-FR"/>
        </w:rPr>
        <w:t xml:space="preserve"> </w:t>
      </w:r>
      <w:proofErr w:type="spellStart"/>
      <w:r w:rsidR="00102550" w:rsidRPr="001E1B2F">
        <w:rPr>
          <w:lang w:val="fr-FR"/>
        </w:rPr>
        <w:t>dựng</w:t>
      </w:r>
      <w:proofErr w:type="spellEnd"/>
      <w:r w:rsidR="00102550" w:rsidRPr="001E1B2F">
        <w:rPr>
          <w:lang w:val="fr-FR"/>
        </w:rPr>
        <w:t xml:space="preserve"> </w:t>
      </w:r>
      <w:proofErr w:type="spellStart"/>
      <w:r w:rsidR="00102550" w:rsidRPr="001E1B2F">
        <w:rPr>
          <w:lang w:val="fr-FR"/>
        </w:rPr>
        <w:t>theo</w:t>
      </w:r>
      <w:proofErr w:type="spellEnd"/>
      <w:r w:rsidR="00102550" w:rsidRPr="001E1B2F">
        <w:rPr>
          <w:lang w:val="fr-FR"/>
        </w:rPr>
        <w:t xml:space="preserve"> </w:t>
      </w:r>
      <w:proofErr w:type="spellStart"/>
      <w:r w:rsidR="00102550" w:rsidRPr="001E1B2F">
        <w:rPr>
          <w:lang w:val="fr-FR"/>
        </w:rPr>
        <w:t>quy</w:t>
      </w:r>
      <w:proofErr w:type="spellEnd"/>
      <w:r w:rsidR="00102550" w:rsidRPr="001E1B2F">
        <w:rPr>
          <w:lang w:val="fr-FR"/>
        </w:rPr>
        <w:t xml:space="preserve"> </w:t>
      </w:r>
      <w:proofErr w:type="spellStart"/>
      <w:r w:rsidR="00102550" w:rsidRPr="001E1B2F">
        <w:rPr>
          <w:lang w:val="fr-FR"/>
        </w:rPr>
        <w:t>định</w:t>
      </w:r>
      <w:proofErr w:type="spellEnd"/>
      <w:r w:rsidR="00102550" w:rsidRPr="001E1B2F">
        <w:rPr>
          <w:lang w:val="fr-FR"/>
        </w:rPr>
        <w:t xml:space="preserve"> </w:t>
      </w:r>
      <w:proofErr w:type="spellStart"/>
      <w:r w:rsidR="00102550" w:rsidRPr="001E1B2F">
        <w:rPr>
          <w:lang w:val="fr-FR"/>
        </w:rPr>
        <w:t>tại</w:t>
      </w:r>
      <w:proofErr w:type="spellEnd"/>
      <w:r w:rsidR="00102550" w:rsidRPr="001E1B2F">
        <w:rPr>
          <w:lang w:val="fr-FR"/>
        </w:rPr>
        <w:t xml:space="preserve"> </w:t>
      </w:r>
      <w:proofErr w:type="spellStart"/>
      <w:r w:rsidR="00102550" w:rsidRPr="001E1B2F">
        <w:rPr>
          <w:lang w:val="fr-FR"/>
        </w:rPr>
        <w:t>Điều</w:t>
      </w:r>
      <w:proofErr w:type="spellEnd"/>
      <w:r w:rsidR="00102550" w:rsidRPr="001E1B2F">
        <w:rPr>
          <w:lang w:val="fr-FR"/>
        </w:rPr>
        <w:t xml:space="preserve"> ... [</w:t>
      </w:r>
      <w:proofErr w:type="spellStart"/>
      <w:r w:rsidR="00102550" w:rsidRPr="001E1B2F">
        <w:rPr>
          <w:lang w:val="fr-FR"/>
        </w:rPr>
        <w:t>Hồ</w:t>
      </w:r>
      <w:proofErr w:type="spellEnd"/>
      <w:r w:rsidR="00102550" w:rsidRPr="001E1B2F">
        <w:rPr>
          <w:lang w:val="fr-FR"/>
        </w:rPr>
        <w:t xml:space="preserve"> </w:t>
      </w:r>
      <w:proofErr w:type="spellStart"/>
      <w:r w:rsidR="00102550" w:rsidRPr="001E1B2F">
        <w:rPr>
          <w:lang w:val="fr-FR"/>
        </w:rPr>
        <w:t>sơ</w:t>
      </w:r>
      <w:proofErr w:type="spellEnd"/>
      <w:r w:rsidR="00102550" w:rsidRPr="001E1B2F">
        <w:rPr>
          <w:lang w:val="fr-FR"/>
        </w:rPr>
        <w:t xml:space="preserve"> </w:t>
      </w:r>
      <w:proofErr w:type="spellStart"/>
      <w:r w:rsidR="00102550" w:rsidRPr="001E1B2F">
        <w:rPr>
          <w:lang w:val="fr-FR"/>
        </w:rPr>
        <w:t>hợp</w:t>
      </w:r>
      <w:proofErr w:type="spellEnd"/>
      <w:r w:rsidR="00102550" w:rsidRPr="001E1B2F">
        <w:rPr>
          <w:lang w:val="fr-FR"/>
        </w:rPr>
        <w:t xml:space="preserve"> </w:t>
      </w:r>
      <w:proofErr w:type="spellStart"/>
      <w:r w:rsidR="00102550" w:rsidRPr="001E1B2F">
        <w:rPr>
          <w:lang w:val="fr-FR"/>
        </w:rPr>
        <w:t>đồng</w:t>
      </w:r>
      <w:proofErr w:type="spellEnd"/>
      <w:r w:rsidR="00102550" w:rsidRPr="001E1B2F">
        <w:rPr>
          <w:lang w:val="fr-FR"/>
        </w:rPr>
        <w:t xml:space="preserve"> </w:t>
      </w:r>
      <w:proofErr w:type="spellStart"/>
      <w:r w:rsidR="00102550" w:rsidRPr="001E1B2F">
        <w:rPr>
          <w:lang w:val="fr-FR"/>
        </w:rPr>
        <w:t>và</w:t>
      </w:r>
      <w:proofErr w:type="spellEnd"/>
      <w:r w:rsidR="00102550" w:rsidRPr="001E1B2F">
        <w:rPr>
          <w:lang w:val="fr-FR"/>
        </w:rPr>
        <w:t xml:space="preserve"> </w:t>
      </w:r>
      <w:proofErr w:type="spellStart"/>
      <w:r w:rsidR="00102550" w:rsidRPr="001E1B2F">
        <w:rPr>
          <w:lang w:val="fr-FR"/>
        </w:rPr>
        <w:t>thứ</w:t>
      </w:r>
      <w:proofErr w:type="spellEnd"/>
      <w:r w:rsidR="00102550" w:rsidRPr="001E1B2F">
        <w:rPr>
          <w:lang w:val="fr-FR"/>
        </w:rPr>
        <w:t xml:space="preserve"> </w:t>
      </w:r>
      <w:proofErr w:type="spellStart"/>
      <w:r w:rsidR="00102550" w:rsidRPr="001E1B2F">
        <w:rPr>
          <w:lang w:val="fr-FR"/>
        </w:rPr>
        <w:t>tự</w:t>
      </w:r>
      <w:proofErr w:type="spellEnd"/>
      <w:r w:rsidR="00102550" w:rsidRPr="001E1B2F">
        <w:rPr>
          <w:lang w:val="fr-FR"/>
        </w:rPr>
        <w:t xml:space="preserve"> </w:t>
      </w:r>
      <w:proofErr w:type="spellStart"/>
      <w:r w:rsidR="00102550" w:rsidRPr="001E1B2F">
        <w:rPr>
          <w:lang w:val="fr-FR"/>
        </w:rPr>
        <w:t>ưu</w:t>
      </w:r>
      <w:proofErr w:type="spellEnd"/>
      <w:r w:rsidR="00102550" w:rsidRPr="001E1B2F">
        <w:rPr>
          <w:lang w:val="fr-FR"/>
        </w:rPr>
        <w:t xml:space="preserve"> </w:t>
      </w:r>
      <w:proofErr w:type="spellStart"/>
      <w:r w:rsidR="00102550" w:rsidRPr="001E1B2F">
        <w:rPr>
          <w:lang w:val="fr-FR"/>
        </w:rPr>
        <w:t>tiên</w:t>
      </w:r>
      <w:proofErr w:type="spellEnd"/>
      <w:r w:rsidR="00102550" w:rsidRPr="001E1B2F">
        <w:rPr>
          <w:lang w:val="fr-FR"/>
        </w:rPr>
        <w:t>].</w:t>
      </w:r>
    </w:p>
    <w:p w14:paraId="2EE2371A" w14:textId="0F4D6761" w:rsidR="00102550" w:rsidRPr="001E1B2F" w:rsidRDefault="00102550" w:rsidP="00A91A6A">
      <w:pPr>
        <w:tabs>
          <w:tab w:val="left" w:pos="851"/>
        </w:tabs>
        <w:ind w:firstLine="567"/>
        <w:rPr>
          <w:lang w:val="fr-FR"/>
        </w:rPr>
      </w:pPr>
      <w:r w:rsidRPr="001E1B2F">
        <w:rPr>
          <w:lang w:val="fr-FR"/>
        </w:rPr>
        <w:t>1</w:t>
      </w:r>
      <w:r w:rsidR="00C76EA7" w:rsidRPr="001E1B2F">
        <w:rPr>
          <w:lang w:val="fr-FR"/>
        </w:rPr>
        <w:t>1</w:t>
      </w:r>
      <w:r w:rsidRPr="001E1B2F">
        <w:rPr>
          <w:lang w:val="fr-FR"/>
        </w:rPr>
        <w:t xml:space="preserve">. HSMT </w:t>
      </w:r>
      <w:proofErr w:type="spellStart"/>
      <w:r w:rsidRPr="001E1B2F">
        <w:rPr>
          <w:iCs/>
          <w:lang w:val="fr-FR"/>
        </w:rPr>
        <w:t>hoặc</w:t>
      </w:r>
      <w:proofErr w:type="spellEnd"/>
      <w:r w:rsidRPr="001E1B2F">
        <w:rPr>
          <w:iCs/>
          <w:lang w:val="fr-FR"/>
        </w:rPr>
        <w:t xml:space="preserve"> HSYC</w:t>
      </w:r>
      <w:r w:rsidR="004371F0" w:rsidRPr="001E1B2F">
        <w:rPr>
          <w:iCs/>
          <w:lang w:val="fr-FR"/>
        </w:rPr>
        <w:t xml:space="preserve"> </w:t>
      </w:r>
      <w:r w:rsidR="001B5302" w:rsidRPr="001E1B2F">
        <w:rPr>
          <w:iCs/>
          <w:lang w:val="vi-VN"/>
        </w:rPr>
        <w:t>(nếu có)</w:t>
      </w:r>
      <w:r w:rsidRPr="001E1B2F">
        <w:rPr>
          <w:lang w:val="fr-FR"/>
        </w:rPr>
        <w:t xml:space="preserve"> </w:t>
      </w:r>
      <w:proofErr w:type="spellStart"/>
      <w:r w:rsidRPr="001E1B2F">
        <w:rPr>
          <w:lang w:val="fr-FR"/>
        </w:rPr>
        <w:t>của</w:t>
      </w:r>
      <w:proofErr w:type="spellEnd"/>
      <w:r w:rsidRPr="001E1B2F">
        <w:rPr>
          <w:lang w:val="fr-FR"/>
        </w:rPr>
        <w:t xml:space="preserve"> </w:t>
      </w:r>
      <w:proofErr w:type="spellStart"/>
      <w:r w:rsidR="00E16E7D" w:rsidRPr="001E1B2F">
        <w:rPr>
          <w:lang w:val="fr-FR"/>
        </w:rPr>
        <w:t>Bên</w:t>
      </w:r>
      <w:proofErr w:type="spellEnd"/>
      <w:r w:rsidR="00E16E7D" w:rsidRPr="001E1B2F">
        <w:rPr>
          <w:lang w:val="fr-FR"/>
        </w:rPr>
        <w:t xml:space="preserve"> </w:t>
      </w:r>
      <w:proofErr w:type="spellStart"/>
      <w:r w:rsidR="00E16E7D" w:rsidRPr="001E1B2F">
        <w:rPr>
          <w:lang w:val="fr-FR"/>
        </w:rPr>
        <w:t>giao</w:t>
      </w:r>
      <w:proofErr w:type="spellEnd"/>
      <w:r w:rsidR="00E16E7D" w:rsidRPr="001E1B2F">
        <w:rPr>
          <w:lang w:val="fr-FR"/>
        </w:rPr>
        <w:t xml:space="preserve"> </w:t>
      </w:r>
      <w:proofErr w:type="spellStart"/>
      <w:r w:rsidR="00E16E7D" w:rsidRPr="001E1B2F">
        <w:rPr>
          <w:lang w:val="fr-FR"/>
        </w:rPr>
        <w:t>thầu</w:t>
      </w:r>
      <w:proofErr w:type="spellEnd"/>
      <w:r w:rsidR="00FC4464" w:rsidRPr="001E1B2F">
        <w:rPr>
          <w:lang w:val="fr-FR"/>
        </w:rPr>
        <w:t xml:space="preserve"> </w:t>
      </w:r>
      <w:proofErr w:type="spellStart"/>
      <w:r w:rsidRPr="001E1B2F">
        <w:rPr>
          <w:lang w:val="fr-FR"/>
        </w:rPr>
        <w:t>là</w:t>
      </w:r>
      <w:proofErr w:type="spellEnd"/>
      <w:r w:rsidRPr="001E1B2F">
        <w:rPr>
          <w:lang w:val="fr-FR"/>
        </w:rPr>
        <w:t xml:space="preserve"> </w:t>
      </w:r>
      <w:proofErr w:type="spellStart"/>
      <w:r w:rsidRPr="001E1B2F">
        <w:rPr>
          <w:lang w:val="fr-FR"/>
        </w:rPr>
        <w:t>toàn</w:t>
      </w:r>
      <w:proofErr w:type="spellEnd"/>
      <w:r w:rsidRPr="001E1B2F">
        <w:rPr>
          <w:lang w:val="fr-FR"/>
        </w:rPr>
        <w:t xml:space="preserve"> </w:t>
      </w:r>
      <w:proofErr w:type="spellStart"/>
      <w:r w:rsidRPr="001E1B2F">
        <w:rPr>
          <w:lang w:val="fr-FR"/>
        </w:rPr>
        <w:t>bộ</w:t>
      </w:r>
      <w:proofErr w:type="spellEnd"/>
      <w:r w:rsidRPr="001E1B2F">
        <w:rPr>
          <w:lang w:val="fr-FR"/>
        </w:rPr>
        <w:t xml:space="preserve"> </w:t>
      </w:r>
      <w:proofErr w:type="spellStart"/>
      <w:r w:rsidRPr="001E1B2F">
        <w:rPr>
          <w:lang w:val="fr-FR"/>
        </w:rPr>
        <w:t>tài</w:t>
      </w:r>
      <w:proofErr w:type="spellEnd"/>
      <w:r w:rsidRPr="001E1B2F">
        <w:rPr>
          <w:lang w:val="fr-FR"/>
        </w:rPr>
        <w:t xml:space="preserve"> </w:t>
      </w:r>
      <w:proofErr w:type="spellStart"/>
      <w:r w:rsidRPr="001E1B2F">
        <w:rPr>
          <w:lang w:val="fr-FR"/>
        </w:rPr>
        <w:t>liệu</w:t>
      </w:r>
      <w:proofErr w:type="spellEnd"/>
      <w:r w:rsidRPr="001E1B2F">
        <w:rPr>
          <w:lang w:val="fr-FR"/>
        </w:rPr>
        <w:t xml:space="preserve"> </w:t>
      </w:r>
      <w:proofErr w:type="spellStart"/>
      <w:r w:rsidRPr="001E1B2F">
        <w:rPr>
          <w:lang w:val="fr-FR"/>
        </w:rPr>
        <w:t>theo</w:t>
      </w:r>
      <w:proofErr w:type="spellEnd"/>
      <w:r w:rsidRPr="001E1B2F">
        <w:rPr>
          <w:lang w:val="fr-FR"/>
        </w:rPr>
        <w:t xml:space="preserve"> </w:t>
      </w:r>
      <w:proofErr w:type="spellStart"/>
      <w:r w:rsidRPr="001E1B2F">
        <w:rPr>
          <w:lang w:val="fr-FR"/>
        </w:rPr>
        <w:t>quy</w:t>
      </w:r>
      <w:proofErr w:type="spellEnd"/>
      <w:r w:rsidRPr="001E1B2F">
        <w:rPr>
          <w:lang w:val="fr-FR"/>
        </w:rPr>
        <w:t xml:space="preserve"> </w:t>
      </w:r>
      <w:proofErr w:type="spellStart"/>
      <w:r w:rsidRPr="001E1B2F">
        <w:rPr>
          <w:lang w:val="fr-FR"/>
        </w:rPr>
        <w:t>định</w:t>
      </w:r>
      <w:proofErr w:type="spellEnd"/>
      <w:r w:rsidRPr="001E1B2F">
        <w:rPr>
          <w:lang w:val="fr-FR"/>
        </w:rPr>
        <w:t xml:space="preserve"> </w:t>
      </w:r>
      <w:proofErr w:type="spellStart"/>
      <w:r w:rsidRPr="001E1B2F">
        <w:rPr>
          <w:lang w:val="fr-FR"/>
        </w:rPr>
        <w:t>tại</w:t>
      </w:r>
      <w:proofErr w:type="spellEnd"/>
      <w:r w:rsidRPr="001E1B2F">
        <w:rPr>
          <w:lang w:val="fr-FR"/>
        </w:rPr>
        <w:t xml:space="preserve"> </w:t>
      </w:r>
      <w:proofErr w:type="spellStart"/>
      <w:r w:rsidRPr="001E1B2F">
        <w:rPr>
          <w:lang w:val="fr-FR"/>
        </w:rPr>
        <w:t>Phụ</w:t>
      </w:r>
      <w:proofErr w:type="spellEnd"/>
      <w:r w:rsidRPr="001E1B2F">
        <w:rPr>
          <w:lang w:val="fr-FR"/>
        </w:rPr>
        <w:t xml:space="preserve"> </w:t>
      </w:r>
      <w:proofErr w:type="spellStart"/>
      <w:r w:rsidRPr="001E1B2F">
        <w:rPr>
          <w:lang w:val="fr-FR"/>
        </w:rPr>
        <w:t>lục</w:t>
      </w:r>
      <w:proofErr w:type="spellEnd"/>
      <w:r w:rsidRPr="001E1B2F">
        <w:rPr>
          <w:lang w:val="fr-FR"/>
        </w:rPr>
        <w:t xml:space="preserve"> </w:t>
      </w:r>
      <w:proofErr w:type="spellStart"/>
      <w:r w:rsidRPr="001E1B2F">
        <w:rPr>
          <w:lang w:val="fr-FR"/>
        </w:rPr>
        <w:t>số</w:t>
      </w:r>
      <w:proofErr w:type="spellEnd"/>
      <w:r w:rsidRPr="001E1B2F">
        <w:rPr>
          <w:lang w:val="fr-FR"/>
        </w:rPr>
        <w:t xml:space="preserve"> ... [HSMT </w:t>
      </w:r>
      <w:proofErr w:type="spellStart"/>
      <w:r w:rsidRPr="001E1B2F">
        <w:rPr>
          <w:iCs/>
          <w:lang w:val="fr-FR"/>
        </w:rPr>
        <w:t>hoặc</w:t>
      </w:r>
      <w:proofErr w:type="spellEnd"/>
      <w:r w:rsidRPr="001E1B2F">
        <w:rPr>
          <w:iCs/>
          <w:lang w:val="fr-FR"/>
        </w:rPr>
        <w:t xml:space="preserve"> HSYC</w:t>
      </w:r>
      <w:r w:rsidRPr="001E1B2F">
        <w:rPr>
          <w:lang w:val="fr-FR"/>
        </w:rPr>
        <w:t xml:space="preserve"> </w:t>
      </w:r>
      <w:r w:rsidR="00267482" w:rsidRPr="001E1B2F">
        <w:rPr>
          <w:lang w:val="vi-VN"/>
        </w:rPr>
        <w:t xml:space="preserve">(nếu có) </w:t>
      </w:r>
      <w:proofErr w:type="spellStart"/>
      <w:r w:rsidRPr="001E1B2F">
        <w:rPr>
          <w:lang w:val="fr-FR"/>
        </w:rPr>
        <w:t>của</w:t>
      </w:r>
      <w:proofErr w:type="spellEnd"/>
      <w:r w:rsidRPr="001E1B2F">
        <w:rPr>
          <w:lang w:val="fr-FR"/>
        </w:rPr>
        <w:t xml:space="preserve"> </w:t>
      </w:r>
      <w:proofErr w:type="spellStart"/>
      <w:r w:rsidR="00E16E7D" w:rsidRPr="001E1B2F">
        <w:rPr>
          <w:lang w:val="fr-FR"/>
        </w:rPr>
        <w:t>Bên</w:t>
      </w:r>
      <w:proofErr w:type="spellEnd"/>
      <w:r w:rsidR="00E16E7D" w:rsidRPr="001E1B2F">
        <w:rPr>
          <w:lang w:val="fr-FR"/>
        </w:rPr>
        <w:t xml:space="preserve"> </w:t>
      </w:r>
      <w:proofErr w:type="spellStart"/>
      <w:r w:rsidR="00E16E7D" w:rsidRPr="001E1B2F">
        <w:rPr>
          <w:lang w:val="fr-FR"/>
        </w:rPr>
        <w:t>giao</w:t>
      </w:r>
      <w:proofErr w:type="spellEnd"/>
      <w:r w:rsidR="00E16E7D" w:rsidRPr="001E1B2F">
        <w:rPr>
          <w:lang w:val="fr-FR"/>
        </w:rPr>
        <w:t xml:space="preserve"> </w:t>
      </w:r>
      <w:proofErr w:type="spellStart"/>
      <w:proofErr w:type="gramStart"/>
      <w:r w:rsidR="00E16E7D" w:rsidRPr="001E1B2F">
        <w:rPr>
          <w:lang w:val="fr-FR"/>
        </w:rPr>
        <w:t>thầu</w:t>
      </w:r>
      <w:proofErr w:type="spellEnd"/>
      <w:r w:rsidR="00E16E7D" w:rsidRPr="001E1B2F">
        <w:rPr>
          <w:lang w:val="fr-FR"/>
        </w:rPr>
        <w:t xml:space="preserve"> </w:t>
      </w:r>
      <w:r w:rsidRPr="001E1B2F">
        <w:rPr>
          <w:lang w:val="fr-FR"/>
        </w:rPr>
        <w:t>]</w:t>
      </w:r>
      <w:proofErr w:type="gramEnd"/>
      <w:r w:rsidRPr="001E1B2F">
        <w:rPr>
          <w:lang w:val="fr-FR"/>
        </w:rPr>
        <w:t>.</w:t>
      </w:r>
    </w:p>
    <w:p w14:paraId="3768A1A2" w14:textId="2869FF1D" w:rsidR="00102550" w:rsidRPr="001E1B2F" w:rsidRDefault="00C76EA7" w:rsidP="00A91A6A">
      <w:pPr>
        <w:tabs>
          <w:tab w:val="left" w:pos="851"/>
        </w:tabs>
        <w:ind w:firstLine="567"/>
        <w:rPr>
          <w:lang w:val="fr-FR"/>
        </w:rPr>
      </w:pPr>
      <w:r w:rsidRPr="001E1B2F">
        <w:rPr>
          <w:lang w:val="fr-FR"/>
        </w:rPr>
        <w:t>12</w:t>
      </w:r>
      <w:r w:rsidR="00102550" w:rsidRPr="001E1B2F">
        <w:rPr>
          <w:lang w:val="fr-FR"/>
        </w:rPr>
        <w:t xml:space="preserve">. HSDT </w:t>
      </w:r>
      <w:proofErr w:type="spellStart"/>
      <w:r w:rsidR="00102550" w:rsidRPr="001E1B2F">
        <w:rPr>
          <w:iCs/>
          <w:lang w:val="fr-FR"/>
        </w:rPr>
        <w:t>hoặc</w:t>
      </w:r>
      <w:proofErr w:type="spellEnd"/>
      <w:r w:rsidR="00102550" w:rsidRPr="001E1B2F">
        <w:rPr>
          <w:iCs/>
          <w:lang w:val="fr-FR"/>
        </w:rPr>
        <w:t xml:space="preserve"> HSĐX</w:t>
      </w:r>
      <w:r w:rsidR="00267482" w:rsidRPr="001E1B2F">
        <w:rPr>
          <w:iCs/>
          <w:lang w:val="vi-VN"/>
        </w:rPr>
        <w:t xml:space="preserve"> (nếu có)</w:t>
      </w:r>
      <w:r w:rsidR="00102550" w:rsidRPr="001E1B2F">
        <w:rPr>
          <w:lang w:val="fr-FR"/>
        </w:rPr>
        <w:t xml:space="preserve"> </w:t>
      </w:r>
      <w:proofErr w:type="spellStart"/>
      <w:r w:rsidR="00102550" w:rsidRPr="001E1B2F">
        <w:rPr>
          <w:lang w:val="fr-FR"/>
        </w:rPr>
        <w:t>của</w:t>
      </w:r>
      <w:proofErr w:type="spellEnd"/>
      <w:r w:rsidR="00102550" w:rsidRPr="001E1B2F">
        <w:rPr>
          <w:lang w:val="fr-FR"/>
        </w:rPr>
        <w:t xml:space="preserve"> </w:t>
      </w:r>
      <w:proofErr w:type="spellStart"/>
      <w:r w:rsidR="00EA6F82" w:rsidRPr="001E1B2F">
        <w:rPr>
          <w:lang w:val="fr-FR"/>
        </w:rPr>
        <w:t>Bên</w:t>
      </w:r>
      <w:proofErr w:type="spellEnd"/>
      <w:r w:rsidR="00EA6F82" w:rsidRPr="001E1B2F">
        <w:rPr>
          <w:lang w:val="fr-FR"/>
        </w:rPr>
        <w:t xml:space="preserve"> </w:t>
      </w:r>
      <w:proofErr w:type="spellStart"/>
      <w:r w:rsidR="00EA6F82" w:rsidRPr="001E1B2F">
        <w:rPr>
          <w:lang w:val="fr-FR"/>
        </w:rPr>
        <w:t>nhận</w:t>
      </w:r>
      <w:proofErr w:type="spellEnd"/>
      <w:r w:rsidR="00EA6F82" w:rsidRPr="001E1B2F">
        <w:rPr>
          <w:lang w:val="fr-FR"/>
        </w:rPr>
        <w:t xml:space="preserve"> </w:t>
      </w:r>
      <w:proofErr w:type="spellStart"/>
      <w:r w:rsidR="00EA6F82" w:rsidRPr="001E1B2F">
        <w:rPr>
          <w:lang w:val="fr-FR"/>
        </w:rPr>
        <w:t>thầu</w:t>
      </w:r>
      <w:proofErr w:type="spellEnd"/>
      <w:r w:rsidR="00102550" w:rsidRPr="001E1B2F">
        <w:rPr>
          <w:lang w:val="fr-FR"/>
        </w:rPr>
        <w:t xml:space="preserve"> </w:t>
      </w:r>
      <w:proofErr w:type="spellStart"/>
      <w:r w:rsidR="00102550" w:rsidRPr="001E1B2F">
        <w:rPr>
          <w:lang w:val="fr-FR"/>
        </w:rPr>
        <w:t>là</w:t>
      </w:r>
      <w:proofErr w:type="spellEnd"/>
      <w:r w:rsidR="00102550" w:rsidRPr="001E1B2F">
        <w:rPr>
          <w:lang w:val="fr-FR"/>
        </w:rPr>
        <w:t xml:space="preserve"> </w:t>
      </w:r>
      <w:proofErr w:type="spellStart"/>
      <w:r w:rsidR="00102550" w:rsidRPr="001E1B2F">
        <w:rPr>
          <w:lang w:val="fr-FR"/>
        </w:rPr>
        <w:t>toàn</w:t>
      </w:r>
      <w:proofErr w:type="spellEnd"/>
      <w:r w:rsidR="00102550" w:rsidRPr="001E1B2F">
        <w:rPr>
          <w:lang w:val="fr-FR"/>
        </w:rPr>
        <w:t xml:space="preserve"> </w:t>
      </w:r>
      <w:proofErr w:type="spellStart"/>
      <w:r w:rsidR="00102550" w:rsidRPr="001E1B2F">
        <w:rPr>
          <w:lang w:val="fr-FR"/>
        </w:rPr>
        <w:t>bộ</w:t>
      </w:r>
      <w:proofErr w:type="spellEnd"/>
      <w:r w:rsidR="00102550" w:rsidRPr="001E1B2F">
        <w:rPr>
          <w:lang w:val="fr-FR"/>
        </w:rPr>
        <w:t xml:space="preserve"> </w:t>
      </w:r>
      <w:proofErr w:type="spellStart"/>
      <w:r w:rsidR="00102550" w:rsidRPr="001E1B2F">
        <w:rPr>
          <w:lang w:val="fr-FR"/>
        </w:rPr>
        <w:t>tài</w:t>
      </w:r>
      <w:proofErr w:type="spellEnd"/>
      <w:r w:rsidR="00102550" w:rsidRPr="001E1B2F">
        <w:rPr>
          <w:lang w:val="fr-FR"/>
        </w:rPr>
        <w:t xml:space="preserve"> </w:t>
      </w:r>
      <w:proofErr w:type="spellStart"/>
      <w:r w:rsidR="00102550" w:rsidRPr="001E1B2F">
        <w:rPr>
          <w:lang w:val="fr-FR"/>
        </w:rPr>
        <w:t>liệu</w:t>
      </w:r>
      <w:proofErr w:type="spellEnd"/>
      <w:r w:rsidR="00102550" w:rsidRPr="001E1B2F">
        <w:rPr>
          <w:lang w:val="fr-FR"/>
        </w:rPr>
        <w:t xml:space="preserve"> </w:t>
      </w:r>
      <w:proofErr w:type="spellStart"/>
      <w:r w:rsidR="00102550" w:rsidRPr="001E1B2F">
        <w:rPr>
          <w:lang w:val="fr-FR"/>
        </w:rPr>
        <w:t>theo</w:t>
      </w:r>
      <w:proofErr w:type="spellEnd"/>
      <w:r w:rsidR="00102550" w:rsidRPr="001E1B2F">
        <w:rPr>
          <w:lang w:val="fr-FR"/>
        </w:rPr>
        <w:t xml:space="preserve"> </w:t>
      </w:r>
      <w:proofErr w:type="spellStart"/>
      <w:r w:rsidR="00102550" w:rsidRPr="001E1B2F">
        <w:rPr>
          <w:lang w:val="fr-FR"/>
        </w:rPr>
        <w:t>quy</w:t>
      </w:r>
      <w:proofErr w:type="spellEnd"/>
      <w:r w:rsidR="00102550" w:rsidRPr="001E1B2F">
        <w:rPr>
          <w:lang w:val="fr-FR"/>
        </w:rPr>
        <w:t xml:space="preserve"> </w:t>
      </w:r>
      <w:proofErr w:type="spellStart"/>
      <w:r w:rsidR="00102550" w:rsidRPr="001E1B2F">
        <w:rPr>
          <w:lang w:val="fr-FR"/>
        </w:rPr>
        <w:t>định</w:t>
      </w:r>
      <w:proofErr w:type="spellEnd"/>
      <w:r w:rsidR="00102550" w:rsidRPr="001E1B2F">
        <w:rPr>
          <w:lang w:val="fr-FR"/>
        </w:rPr>
        <w:t xml:space="preserve"> </w:t>
      </w:r>
      <w:proofErr w:type="spellStart"/>
      <w:r w:rsidR="00102550" w:rsidRPr="001E1B2F">
        <w:rPr>
          <w:lang w:val="fr-FR"/>
        </w:rPr>
        <w:t>tại</w:t>
      </w:r>
      <w:proofErr w:type="spellEnd"/>
      <w:r w:rsidR="00102550" w:rsidRPr="001E1B2F">
        <w:rPr>
          <w:lang w:val="fr-FR"/>
        </w:rPr>
        <w:t xml:space="preserve"> </w:t>
      </w:r>
      <w:proofErr w:type="spellStart"/>
      <w:r w:rsidR="00102550" w:rsidRPr="001E1B2F">
        <w:rPr>
          <w:lang w:val="fr-FR"/>
        </w:rPr>
        <w:t>Phụ</w:t>
      </w:r>
      <w:proofErr w:type="spellEnd"/>
      <w:r w:rsidR="00102550" w:rsidRPr="001E1B2F">
        <w:rPr>
          <w:lang w:val="fr-FR"/>
        </w:rPr>
        <w:t xml:space="preserve"> </w:t>
      </w:r>
      <w:proofErr w:type="spellStart"/>
      <w:r w:rsidR="00102550" w:rsidRPr="001E1B2F">
        <w:rPr>
          <w:lang w:val="fr-FR"/>
        </w:rPr>
        <w:t>lục</w:t>
      </w:r>
      <w:proofErr w:type="spellEnd"/>
      <w:r w:rsidR="00102550" w:rsidRPr="001E1B2F">
        <w:rPr>
          <w:lang w:val="fr-FR"/>
        </w:rPr>
        <w:t xml:space="preserve"> </w:t>
      </w:r>
      <w:proofErr w:type="spellStart"/>
      <w:r w:rsidR="00102550" w:rsidRPr="001E1B2F">
        <w:rPr>
          <w:lang w:val="fr-FR"/>
        </w:rPr>
        <w:t>số</w:t>
      </w:r>
      <w:proofErr w:type="spellEnd"/>
      <w:r w:rsidR="00102550" w:rsidRPr="001E1B2F">
        <w:rPr>
          <w:lang w:val="fr-FR"/>
        </w:rPr>
        <w:t xml:space="preserve"> ... [HSDT </w:t>
      </w:r>
      <w:proofErr w:type="spellStart"/>
      <w:r w:rsidR="00102550" w:rsidRPr="001E1B2F">
        <w:rPr>
          <w:iCs/>
          <w:lang w:val="fr-FR"/>
        </w:rPr>
        <w:t>hoặc</w:t>
      </w:r>
      <w:proofErr w:type="spellEnd"/>
      <w:r w:rsidR="00102550" w:rsidRPr="001E1B2F">
        <w:rPr>
          <w:iCs/>
          <w:lang w:val="fr-FR"/>
        </w:rPr>
        <w:t xml:space="preserve"> HSĐX</w:t>
      </w:r>
      <w:r w:rsidR="00267482" w:rsidRPr="001E1B2F">
        <w:rPr>
          <w:iCs/>
          <w:lang w:val="vi-VN"/>
        </w:rPr>
        <w:t xml:space="preserve"> (nếu có)</w:t>
      </w:r>
      <w:r w:rsidR="00102550" w:rsidRPr="001E1B2F">
        <w:rPr>
          <w:lang w:val="fr-FR"/>
        </w:rPr>
        <w:t xml:space="preserve"> </w:t>
      </w:r>
      <w:proofErr w:type="spellStart"/>
      <w:r w:rsidR="00102550" w:rsidRPr="001E1B2F">
        <w:rPr>
          <w:lang w:val="fr-FR"/>
        </w:rPr>
        <w:t>của</w:t>
      </w:r>
      <w:proofErr w:type="spellEnd"/>
      <w:r w:rsidR="00102550" w:rsidRPr="001E1B2F">
        <w:rPr>
          <w:lang w:val="fr-FR"/>
        </w:rPr>
        <w:t xml:space="preserve"> </w:t>
      </w:r>
      <w:proofErr w:type="spellStart"/>
      <w:r w:rsidR="00EA6F82" w:rsidRPr="001E1B2F">
        <w:rPr>
          <w:lang w:val="fr-FR"/>
        </w:rPr>
        <w:t>Bên</w:t>
      </w:r>
      <w:proofErr w:type="spellEnd"/>
      <w:r w:rsidR="00EA6F82" w:rsidRPr="001E1B2F">
        <w:rPr>
          <w:lang w:val="fr-FR"/>
        </w:rPr>
        <w:t xml:space="preserve"> </w:t>
      </w:r>
      <w:proofErr w:type="spellStart"/>
      <w:r w:rsidR="00EA6F82" w:rsidRPr="001E1B2F">
        <w:rPr>
          <w:lang w:val="fr-FR"/>
        </w:rPr>
        <w:t>nhận</w:t>
      </w:r>
      <w:proofErr w:type="spellEnd"/>
      <w:r w:rsidR="00EA6F82" w:rsidRPr="001E1B2F">
        <w:rPr>
          <w:lang w:val="fr-FR"/>
        </w:rPr>
        <w:t xml:space="preserve"> </w:t>
      </w:r>
      <w:proofErr w:type="spellStart"/>
      <w:r w:rsidR="00EA6F82" w:rsidRPr="001E1B2F">
        <w:rPr>
          <w:lang w:val="fr-FR"/>
        </w:rPr>
        <w:t>thầu</w:t>
      </w:r>
      <w:proofErr w:type="spellEnd"/>
      <w:r w:rsidR="00102550" w:rsidRPr="001E1B2F">
        <w:rPr>
          <w:lang w:val="fr-FR"/>
        </w:rPr>
        <w:t>].</w:t>
      </w:r>
    </w:p>
    <w:p w14:paraId="440D9EBD" w14:textId="37DBB3BD" w:rsidR="00102550" w:rsidRPr="001E1B2F" w:rsidRDefault="00C76EA7" w:rsidP="00A91A6A">
      <w:pPr>
        <w:tabs>
          <w:tab w:val="left" w:pos="851"/>
        </w:tabs>
        <w:ind w:firstLine="567"/>
        <w:rPr>
          <w:lang w:val="fr-FR"/>
        </w:rPr>
      </w:pPr>
      <w:r w:rsidRPr="001E1B2F">
        <w:rPr>
          <w:lang w:val="fr-FR"/>
        </w:rPr>
        <w:t>13</w:t>
      </w:r>
      <w:r w:rsidR="00102550" w:rsidRPr="001E1B2F">
        <w:rPr>
          <w:lang w:val="fr-FR"/>
        </w:rPr>
        <w:t xml:space="preserve">. </w:t>
      </w:r>
      <w:proofErr w:type="spellStart"/>
      <w:r w:rsidR="00102550" w:rsidRPr="001E1B2F">
        <w:rPr>
          <w:lang w:val="fr-FR"/>
        </w:rPr>
        <w:t>Đơn</w:t>
      </w:r>
      <w:proofErr w:type="spellEnd"/>
      <w:r w:rsidR="00102550" w:rsidRPr="001E1B2F">
        <w:rPr>
          <w:lang w:val="fr-FR"/>
        </w:rPr>
        <w:t xml:space="preserve"> </w:t>
      </w:r>
      <w:proofErr w:type="spellStart"/>
      <w:r w:rsidR="00102550" w:rsidRPr="001E1B2F">
        <w:rPr>
          <w:lang w:val="fr-FR"/>
        </w:rPr>
        <w:t>dự</w:t>
      </w:r>
      <w:proofErr w:type="spellEnd"/>
      <w:r w:rsidR="00102550" w:rsidRPr="001E1B2F">
        <w:rPr>
          <w:lang w:val="fr-FR"/>
        </w:rPr>
        <w:t xml:space="preserve"> </w:t>
      </w:r>
      <w:proofErr w:type="spellStart"/>
      <w:r w:rsidR="00102550" w:rsidRPr="001E1B2F">
        <w:rPr>
          <w:lang w:val="fr-FR"/>
        </w:rPr>
        <w:t>thầu</w:t>
      </w:r>
      <w:proofErr w:type="spellEnd"/>
      <w:r w:rsidR="00E34E9F" w:rsidRPr="001E1B2F">
        <w:rPr>
          <w:lang w:val="vi-VN"/>
        </w:rPr>
        <w:t xml:space="preserve"> (nếu có)</w:t>
      </w:r>
      <w:r w:rsidR="00102550" w:rsidRPr="001E1B2F">
        <w:rPr>
          <w:lang w:val="fr-FR"/>
        </w:rPr>
        <w:t xml:space="preserve"> là </w:t>
      </w:r>
      <w:proofErr w:type="spellStart"/>
      <w:r w:rsidR="00102550" w:rsidRPr="001E1B2F">
        <w:rPr>
          <w:lang w:val="fr-FR"/>
        </w:rPr>
        <w:t>đề</w:t>
      </w:r>
      <w:proofErr w:type="spellEnd"/>
      <w:r w:rsidR="00102550" w:rsidRPr="001E1B2F">
        <w:rPr>
          <w:lang w:val="fr-FR"/>
        </w:rPr>
        <w:t xml:space="preserve"> </w:t>
      </w:r>
      <w:proofErr w:type="spellStart"/>
      <w:r w:rsidR="00102550" w:rsidRPr="001E1B2F">
        <w:rPr>
          <w:lang w:val="fr-FR"/>
        </w:rPr>
        <w:t>xuất</w:t>
      </w:r>
      <w:proofErr w:type="spellEnd"/>
      <w:r w:rsidR="00102550" w:rsidRPr="001E1B2F">
        <w:rPr>
          <w:lang w:val="fr-FR"/>
        </w:rPr>
        <w:t xml:space="preserve"> </w:t>
      </w:r>
      <w:proofErr w:type="spellStart"/>
      <w:r w:rsidR="00102550" w:rsidRPr="001E1B2F">
        <w:rPr>
          <w:lang w:val="fr-FR"/>
        </w:rPr>
        <w:t>của</w:t>
      </w:r>
      <w:proofErr w:type="spellEnd"/>
      <w:r w:rsidR="00102550" w:rsidRPr="001E1B2F">
        <w:rPr>
          <w:lang w:val="fr-FR"/>
        </w:rPr>
        <w:t xml:space="preserve"> </w:t>
      </w:r>
      <w:proofErr w:type="spellStart"/>
      <w:r w:rsidR="00EA6F82" w:rsidRPr="001E1B2F">
        <w:rPr>
          <w:lang w:val="fr-FR"/>
        </w:rPr>
        <w:t>Bên</w:t>
      </w:r>
      <w:proofErr w:type="spellEnd"/>
      <w:r w:rsidR="00EA6F82" w:rsidRPr="001E1B2F">
        <w:rPr>
          <w:lang w:val="fr-FR"/>
        </w:rPr>
        <w:t xml:space="preserve"> </w:t>
      </w:r>
      <w:proofErr w:type="spellStart"/>
      <w:r w:rsidR="00EA6F82" w:rsidRPr="001E1B2F">
        <w:rPr>
          <w:lang w:val="fr-FR"/>
        </w:rPr>
        <w:t>nhận</w:t>
      </w:r>
      <w:proofErr w:type="spellEnd"/>
      <w:r w:rsidR="00EA6F82" w:rsidRPr="001E1B2F">
        <w:rPr>
          <w:lang w:val="fr-FR"/>
        </w:rPr>
        <w:t xml:space="preserve"> </w:t>
      </w:r>
      <w:proofErr w:type="spellStart"/>
      <w:r w:rsidR="00EA6F82" w:rsidRPr="001E1B2F">
        <w:rPr>
          <w:lang w:val="fr-FR"/>
        </w:rPr>
        <w:t>thầu</w:t>
      </w:r>
      <w:proofErr w:type="spellEnd"/>
      <w:r w:rsidR="00102550" w:rsidRPr="001E1B2F">
        <w:rPr>
          <w:lang w:val="fr-FR"/>
        </w:rPr>
        <w:t xml:space="preserve"> </w:t>
      </w:r>
      <w:proofErr w:type="spellStart"/>
      <w:r w:rsidR="00102550" w:rsidRPr="001E1B2F">
        <w:rPr>
          <w:lang w:val="fr-FR"/>
        </w:rPr>
        <w:t>có</w:t>
      </w:r>
      <w:proofErr w:type="spellEnd"/>
      <w:r w:rsidR="00102550" w:rsidRPr="001E1B2F">
        <w:rPr>
          <w:lang w:val="fr-FR"/>
        </w:rPr>
        <w:t xml:space="preserve"> </w:t>
      </w:r>
      <w:proofErr w:type="spellStart"/>
      <w:r w:rsidR="00102550" w:rsidRPr="001E1B2F">
        <w:rPr>
          <w:lang w:val="fr-FR"/>
        </w:rPr>
        <w:t>ghi</w:t>
      </w:r>
      <w:proofErr w:type="spellEnd"/>
      <w:r w:rsidR="00102550" w:rsidRPr="001E1B2F">
        <w:rPr>
          <w:lang w:val="fr-FR"/>
        </w:rPr>
        <w:t xml:space="preserve"> </w:t>
      </w:r>
      <w:proofErr w:type="spellStart"/>
      <w:r w:rsidR="00102550" w:rsidRPr="001E1B2F">
        <w:rPr>
          <w:lang w:val="fr-FR"/>
        </w:rPr>
        <w:t>giá</w:t>
      </w:r>
      <w:proofErr w:type="spellEnd"/>
      <w:r w:rsidR="00102550" w:rsidRPr="001E1B2F">
        <w:rPr>
          <w:lang w:val="fr-FR"/>
        </w:rPr>
        <w:t xml:space="preserve"> </w:t>
      </w:r>
      <w:proofErr w:type="spellStart"/>
      <w:r w:rsidR="00102550" w:rsidRPr="001E1B2F">
        <w:rPr>
          <w:lang w:val="fr-FR"/>
        </w:rPr>
        <w:t>dự</w:t>
      </w:r>
      <w:proofErr w:type="spellEnd"/>
      <w:r w:rsidR="00102550" w:rsidRPr="001E1B2F">
        <w:rPr>
          <w:lang w:val="fr-FR"/>
        </w:rPr>
        <w:t xml:space="preserve"> </w:t>
      </w:r>
      <w:proofErr w:type="spellStart"/>
      <w:r w:rsidR="00102550" w:rsidRPr="001E1B2F">
        <w:rPr>
          <w:lang w:val="fr-FR"/>
        </w:rPr>
        <w:t>thầu</w:t>
      </w:r>
      <w:proofErr w:type="spellEnd"/>
      <w:r w:rsidR="00102550" w:rsidRPr="001E1B2F">
        <w:rPr>
          <w:lang w:val="fr-FR"/>
        </w:rPr>
        <w:t xml:space="preserve"> </w:t>
      </w:r>
      <w:proofErr w:type="spellStart"/>
      <w:r w:rsidR="00102550" w:rsidRPr="001E1B2F">
        <w:rPr>
          <w:lang w:val="fr-FR"/>
        </w:rPr>
        <w:t>để</w:t>
      </w:r>
      <w:proofErr w:type="spellEnd"/>
      <w:r w:rsidR="00102550" w:rsidRPr="001E1B2F">
        <w:rPr>
          <w:lang w:val="fr-FR"/>
        </w:rPr>
        <w:t xml:space="preserve"> </w:t>
      </w:r>
      <w:proofErr w:type="spellStart"/>
      <w:r w:rsidR="00102550" w:rsidRPr="001E1B2F">
        <w:rPr>
          <w:lang w:val="fr-FR"/>
        </w:rPr>
        <w:t>thực</w:t>
      </w:r>
      <w:proofErr w:type="spellEnd"/>
      <w:r w:rsidR="00102550" w:rsidRPr="001E1B2F">
        <w:rPr>
          <w:lang w:val="fr-FR"/>
        </w:rPr>
        <w:t xml:space="preserve"> </w:t>
      </w:r>
      <w:proofErr w:type="spellStart"/>
      <w:r w:rsidR="00102550" w:rsidRPr="001E1B2F">
        <w:rPr>
          <w:lang w:val="fr-FR"/>
        </w:rPr>
        <w:t>hiện</w:t>
      </w:r>
      <w:proofErr w:type="spellEnd"/>
      <w:r w:rsidR="00102550" w:rsidRPr="001E1B2F">
        <w:rPr>
          <w:lang w:val="fr-FR"/>
        </w:rPr>
        <w:t xml:space="preserve"> </w:t>
      </w:r>
      <w:proofErr w:type="spellStart"/>
      <w:r w:rsidR="00102550" w:rsidRPr="001E1B2F">
        <w:rPr>
          <w:lang w:val="fr-FR"/>
        </w:rPr>
        <w:t>công</w:t>
      </w:r>
      <w:proofErr w:type="spellEnd"/>
      <w:r w:rsidR="00102550" w:rsidRPr="001E1B2F">
        <w:rPr>
          <w:lang w:val="fr-FR"/>
        </w:rPr>
        <w:t xml:space="preserve"> </w:t>
      </w:r>
      <w:proofErr w:type="spellStart"/>
      <w:r w:rsidR="00102550" w:rsidRPr="001E1B2F">
        <w:rPr>
          <w:lang w:val="fr-FR"/>
        </w:rPr>
        <w:t>việc</w:t>
      </w:r>
      <w:proofErr w:type="spellEnd"/>
      <w:r w:rsidR="00102550" w:rsidRPr="001E1B2F">
        <w:rPr>
          <w:lang w:val="fr-FR"/>
        </w:rPr>
        <w:t xml:space="preserve"> </w:t>
      </w:r>
      <w:proofErr w:type="spellStart"/>
      <w:r w:rsidR="00102550" w:rsidRPr="001E1B2F">
        <w:rPr>
          <w:lang w:val="fr-FR"/>
        </w:rPr>
        <w:t>theo</w:t>
      </w:r>
      <w:proofErr w:type="spellEnd"/>
      <w:r w:rsidR="00102550" w:rsidRPr="001E1B2F">
        <w:rPr>
          <w:lang w:val="fr-FR"/>
        </w:rPr>
        <w:t xml:space="preserve"> </w:t>
      </w:r>
      <w:proofErr w:type="spellStart"/>
      <w:r w:rsidR="00102550" w:rsidRPr="001E1B2F">
        <w:rPr>
          <w:lang w:val="fr-FR"/>
        </w:rPr>
        <w:t>đúng</w:t>
      </w:r>
      <w:proofErr w:type="spellEnd"/>
      <w:r w:rsidR="00102550" w:rsidRPr="001E1B2F">
        <w:rPr>
          <w:lang w:val="fr-FR"/>
        </w:rPr>
        <w:t xml:space="preserve"> </w:t>
      </w:r>
      <w:proofErr w:type="spellStart"/>
      <w:r w:rsidR="00102550" w:rsidRPr="001E1B2F">
        <w:rPr>
          <w:lang w:val="fr-FR"/>
        </w:rPr>
        <w:t>các</w:t>
      </w:r>
      <w:proofErr w:type="spellEnd"/>
      <w:r w:rsidR="00102550" w:rsidRPr="001E1B2F">
        <w:rPr>
          <w:lang w:val="fr-FR"/>
        </w:rPr>
        <w:t xml:space="preserve"> </w:t>
      </w:r>
      <w:proofErr w:type="spellStart"/>
      <w:r w:rsidR="00102550" w:rsidRPr="001E1B2F">
        <w:rPr>
          <w:lang w:val="fr-FR"/>
        </w:rPr>
        <w:t>yêu</w:t>
      </w:r>
      <w:proofErr w:type="spellEnd"/>
      <w:r w:rsidR="00102550" w:rsidRPr="001E1B2F">
        <w:rPr>
          <w:lang w:val="fr-FR"/>
        </w:rPr>
        <w:t xml:space="preserve"> </w:t>
      </w:r>
      <w:proofErr w:type="spellStart"/>
      <w:r w:rsidR="00102550" w:rsidRPr="001E1B2F">
        <w:rPr>
          <w:lang w:val="fr-FR"/>
        </w:rPr>
        <w:t>cầu</w:t>
      </w:r>
      <w:proofErr w:type="spellEnd"/>
      <w:r w:rsidR="00102550" w:rsidRPr="001E1B2F">
        <w:rPr>
          <w:lang w:val="fr-FR"/>
        </w:rPr>
        <w:t xml:space="preserve"> </w:t>
      </w:r>
      <w:proofErr w:type="spellStart"/>
      <w:r w:rsidR="00102550" w:rsidRPr="001E1B2F">
        <w:rPr>
          <w:lang w:val="fr-FR"/>
        </w:rPr>
        <w:t>của</w:t>
      </w:r>
      <w:proofErr w:type="spellEnd"/>
      <w:r w:rsidR="00102550" w:rsidRPr="001E1B2F">
        <w:rPr>
          <w:lang w:val="fr-FR"/>
        </w:rPr>
        <w:t xml:space="preserve"> HSMT </w:t>
      </w:r>
      <w:proofErr w:type="spellStart"/>
      <w:r w:rsidR="00102550" w:rsidRPr="001E1B2F">
        <w:rPr>
          <w:iCs/>
          <w:lang w:val="fr-FR"/>
        </w:rPr>
        <w:t>hoặc</w:t>
      </w:r>
      <w:proofErr w:type="spellEnd"/>
      <w:r w:rsidR="00102550" w:rsidRPr="001E1B2F">
        <w:rPr>
          <w:iCs/>
          <w:lang w:val="fr-FR"/>
        </w:rPr>
        <w:t xml:space="preserve"> HSYC</w:t>
      </w:r>
      <w:r w:rsidR="00102550" w:rsidRPr="001E1B2F">
        <w:rPr>
          <w:lang w:val="fr-FR"/>
        </w:rPr>
        <w:t>.</w:t>
      </w:r>
    </w:p>
    <w:p w14:paraId="598F9F29" w14:textId="2D3E7579" w:rsidR="00102550" w:rsidRPr="001E1B2F" w:rsidRDefault="00C76EA7" w:rsidP="00A91A6A">
      <w:pPr>
        <w:tabs>
          <w:tab w:val="left" w:pos="851"/>
        </w:tabs>
        <w:ind w:firstLine="567"/>
        <w:rPr>
          <w:lang w:val="fr-FR"/>
        </w:rPr>
      </w:pPr>
      <w:r w:rsidRPr="001E1B2F">
        <w:rPr>
          <w:lang w:val="fr-FR"/>
        </w:rPr>
        <w:t>14</w:t>
      </w:r>
      <w:r w:rsidR="00102550" w:rsidRPr="001E1B2F">
        <w:rPr>
          <w:lang w:val="fr-FR"/>
        </w:rPr>
        <w:t xml:space="preserve">. </w:t>
      </w:r>
      <w:proofErr w:type="spellStart"/>
      <w:r w:rsidR="00102550" w:rsidRPr="001E1B2F">
        <w:rPr>
          <w:lang w:val="fr-FR"/>
        </w:rPr>
        <w:t>Bên</w:t>
      </w:r>
      <w:proofErr w:type="spellEnd"/>
      <w:r w:rsidR="00102550" w:rsidRPr="001E1B2F">
        <w:rPr>
          <w:lang w:val="fr-FR"/>
        </w:rPr>
        <w:t xml:space="preserve"> </w:t>
      </w:r>
      <w:proofErr w:type="spellStart"/>
      <w:r w:rsidR="00102550" w:rsidRPr="001E1B2F">
        <w:rPr>
          <w:lang w:val="fr-FR"/>
        </w:rPr>
        <w:t>là</w:t>
      </w:r>
      <w:proofErr w:type="spellEnd"/>
      <w:r w:rsidR="00102550" w:rsidRPr="001E1B2F">
        <w:rPr>
          <w:lang w:val="fr-FR"/>
        </w:rPr>
        <w:t xml:space="preserve"> </w:t>
      </w:r>
      <w:proofErr w:type="spellStart"/>
      <w:r w:rsidR="00E16E7D" w:rsidRPr="001E1B2F">
        <w:rPr>
          <w:lang w:val="fr-FR"/>
        </w:rPr>
        <w:t>Bên</w:t>
      </w:r>
      <w:proofErr w:type="spellEnd"/>
      <w:r w:rsidR="00E16E7D" w:rsidRPr="001E1B2F">
        <w:rPr>
          <w:lang w:val="fr-FR"/>
        </w:rPr>
        <w:t xml:space="preserve"> </w:t>
      </w:r>
      <w:proofErr w:type="spellStart"/>
      <w:r w:rsidR="00E16E7D" w:rsidRPr="001E1B2F">
        <w:rPr>
          <w:lang w:val="fr-FR"/>
        </w:rPr>
        <w:t>giao</w:t>
      </w:r>
      <w:proofErr w:type="spellEnd"/>
      <w:r w:rsidR="00E16E7D" w:rsidRPr="001E1B2F">
        <w:rPr>
          <w:lang w:val="fr-FR"/>
        </w:rPr>
        <w:t xml:space="preserve"> </w:t>
      </w:r>
      <w:proofErr w:type="spellStart"/>
      <w:r w:rsidR="00E16E7D" w:rsidRPr="001E1B2F">
        <w:rPr>
          <w:lang w:val="fr-FR"/>
        </w:rPr>
        <w:t>thầu</w:t>
      </w:r>
      <w:proofErr w:type="spellEnd"/>
      <w:r w:rsidR="00FC4464" w:rsidRPr="001E1B2F">
        <w:rPr>
          <w:lang w:val="fr-FR"/>
        </w:rPr>
        <w:t xml:space="preserve"> </w:t>
      </w:r>
      <w:proofErr w:type="spellStart"/>
      <w:r w:rsidR="00102550" w:rsidRPr="001E1B2F">
        <w:rPr>
          <w:lang w:val="fr-FR"/>
        </w:rPr>
        <w:t>hoặc</w:t>
      </w:r>
      <w:proofErr w:type="spellEnd"/>
      <w:r w:rsidR="00102550" w:rsidRPr="001E1B2F">
        <w:rPr>
          <w:lang w:val="fr-FR"/>
        </w:rPr>
        <w:t xml:space="preserve"> </w:t>
      </w:r>
      <w:proofErr w:type="spellStart"/>
      <w:r w:rsidR="00EA6F82" w:rsidRPr="001E1B2F">
        <w:rPr>
          <w:lang w:val="fr-FR"/>
        </w:rPr>
        <w:t>Bên</w:t>
      </w:r>
      <w:proofErr w:type="spellEnd"/>
      <w:r w:rsidR="00EA6F82" w:rsidRPr="001E1B2F">
        <w:rPr>
          <w:lang w:val="fr-FR"/>
        </w:rPr>
        <w:t xml:space="preserve"> </w:t>
      </w:r>
      <w:proofErr w:type="spellStart"/>
      <w:r w:rsidR="00EA6F82" w:rsidRPr="001E1B2F">
        <w:rPr>
          <w:lang w:val="fr-FR"/>
        </w:rPr>
        <w:t>nhận</w:t>
      </w:r>
      <w:proofErr w:type="spellEnd"/>
      <w:r w:rsidR="00EA6F82" w:rsidRPr="001E1B2F">
        <w:rPr>
          <w:lang w:val="fr-FR"/>
        </w:rPr>
        <w:t xml:space="preserve"> </w:t>
      </w:r>
      <w:proofErr w:type="spellStart"/>
      <w:r w:rsidR="00EA6F82" w:rsidRPr="001E1B2F">
        <w:rPr>
          <w:lang w:val="fr-FR"/>
        </w:rPr>
        <w:t>thầu</w:t>
      </w:r>
      <w:proofErr w:type="spellEnd"/>
      <w:r w:rsidR="00102550" w:rsidRPr="001E1B2F">
        <w:rPr>
          <w:lang w:val="fr-FR"/>
        </w:rPr>
        <w:t xml:space="preserve"> </w:t>
      </w:r>
      <w:proofErr w:type="spellStart"/>
      <w:r w:rsidR="00102550" w:rsidRPr="001E1B2F">
        <w:rPr>
          <w:lang w:val="fr-FR"/>
        </w:rPr>
        <w:t>tùy</w:t>
      </w:r>
      <w:proofErr w:type="spellEnd"/>
      <w:r w:rsidR="00102550" w:rsidRPr="001E1B2F">
        <w:rPr>
          <w:lang w:val="fr-FR"/>
        </w:rPr>
        <w:t xml:space="preserve"> </w:t>
      </w:r>
      <w:proofErr w:type="spellStart"/>
      <w:r w:rsidR="00102550" w:rsidRPr="001E1B2F">
        <w:rPr>
          <w:lang w:val="fr-FR"/>
        </w:rPr>
        <w:t>theo</w:t>
      </w:r>
      <w:proofErr w:type="spellEnd"/>
      <w:r w:rsidR="00102550" w:rsidRPr="001E1B2F">
        <w:rPr>
          <w:lang w:val="fr-FR"/>
        </w:rPr>
        <w:t xml:space="preserve"> </w:t>
      </w:r>
      <w:proofErr w:type="spellStart"/>
      <w:r w:rsidR="00102550" w:rsidRPr="001E1B2F">
        <w:rPr>
          <w:lang w:val="fr-FR"/>
        </w:rPr>
        <w:t>hoàn</w:t>
      </w:r>
      <w:proofErr w:type="spellEnd"/>
      <w:r w:rsidR="00102550" w:rsidRPr="001E1B2F">
        <w:rPr>
          <w:lang w:val="fr-FR"/>
        </w:rPr>
        <w:t xml:space="preserve"> </w:t>
      </w:r>
      <w:proofErr w:type="spellStart"/>
      <w:r w:rsidR="00102550" w:rsidRPr="001E1B2F">
        <w:rPr>
          <w:lang w:val="fr-FR"/>
        </w:rPr>
        <w:t>cảnh</w:t>
      </w:r>
      <w:proofErr w:type="spellEnd"/>
      <w:r w:rsidR="00102550" w:rsidRPr="001E1B2F">
        <w:rPr>
          <w:lang w:val="fr-FR"/>
        </w:rPr>
        <w:t xml:space="preserve"> </w:t>
      </w:r>
      <w:proofErr w:type="spellStart"/>
      <w:r w:rsidR="00102550" w:rsidRPr="001E1B2F">
        <w:rPr>
          <w:lang w:val="fr-FR"/>
        </w:rPr>
        <w:t>cụ</w:t>
      </w:r>
      <w:proofErr w:type="spellEnd"/>
      <w:r w:rsidR="00102550" w:rsidRPr="001E1B2F">
        <w:rPr>
          <w:lang w:val="fr-FR"/>
        </w:rPr>
        <w:t xml:space="preserve"> </w:t>
      </w:r>
      <w:proofErr w:type="spellStart"/>
      <w:r w:rsidR="00102550" w:rsidRPr="001E1B2F">
        <w:rPr>
          <w:lang w:val="fr-FR"/>
        </w:rPr>
        <w:t>thể</w:t>
      </w:r>
      <w:proofErr w:type="spellEnd"/>
      <w:r w:rsidR="00102550" w:rsidRPr="001E1B2F">
        <w:rPr>
          <w:lang w:val="fr-FR"/>
        </w:rPr>
        <w:t>.</w:t>
      </w:r>
    </w:p>
    <w:p w14:paraId="75D9D450" w14:textId="77777777" w:rsidR="00102550" w:rsidRPr="001E1B2F" w:rsidRDefault="00C76EA7" w:rsidP="00A91A6A">
      <w:pPr>
        <w:tabs>
          <w:tab w:val="left" w:pos="851"/>
        </w:tabs>
        <w:ind w:firstLine="567"/>
        <w:rPr>
          <w:spacing w:val="-6"/>
          <w:lang w:val="fr-FR"/>
        </w:rPr>
      </w:pPr>
      <w:r w:rsidRPr="001E1B2F">
        <w:rPr>
          <w:spacing w:val="-6"/>
          <w:lang w:val="fr-FR"/>
        </w:rPr>
        <w:t>15</w:t>
      </w:r>
      <w:r w:rsidR="00102550" w:rsidRPr="001E1B2F">
        <w:rPr>
          <w:spacing w:val="-6"/>
          <w:lang w:val="fr-FR"/>
        </w:rPr>
        <w:t xml:space="preserve">. </w:t>
      </w:r>
      <w:proofErr w:type="spellStart"/>
      <w:r w:rsidR="00102550" w:rsidRPr="001E1B2F">
        <w:rPr>
          <w:spacing w:val="-6"/>
          <w:lang w:val="fr-FR"/>
        </w:rPr>
        <w:t>Ngày</w:t>
      </w:r>
      <w:proofErr w:type="spellEnd"/>
      <w:r w:rsidR="00102550" w:rsidRPr="001E1B2F">
        <w:rPr>
          <w:spacing w:val="-6"/>
          <w:lang w:val="fr-FR"/>
        </w:rPr>
        <w:t xml:space="preserve"> </w:t>
      </w:r>
      <w:proofErr w:type="spellStart"/>
      <w:r w:rsidR="00102550" w:rsidRPr="001E1B2F">
        <w:rPr>
          <w:spacing w:val="-6"/>
          <w:lang w:val="fr-FR"/>
        </w:rPr>
        <w:t>được</w:t>
      </w:r>
      <w:proofErr w:type="spellEnd"/>
      <w:r w:rsidR="00102550" w:rsidRPr="001E1B2F">
        <w:rPr>
          <w:spacing w:val="-6"/>
          <w:lang w:val="fr-FR"/>
        </w:rPr>
        <w:t xml:space="preserve"> </w:t>
      </w:r>
      <w:proofErr w:type="spellStart"/>
      <w:r w:rsidR="00102550" w:rsidRPr="001E1B2F">
        <w:rPr>
          <w:spacing w:val="-6"/>
          <w:lang w:val="fr-FR"/>
        </w:rPr>
        <w:t>hiểu</w:t>
      </w:r>
      <w:proofErr w:type="spellEnd"/>
      <w:r w:rsidR="00102550" w:rsidRPr="001E1B2F">
        <w:rPr>
          <w:spacing w:val="-6"/>
          <w:lang w:val="fr-FR"/>
        </w:rPr>
        <w:t xml:space="preserve"> </w:t>
      </w:r>
      <w:proofErr w:type="spellStart"/>
      <w:r w:rsidR="00102550" w:rsidRPr="001E1B2F">
        <w:rPr>
          <w:spacing w:val="-6"/>
          <w:lang w:val="fr-FR"/>
        </w:rPr>
        <w:t>là</w:t>
      </w:r>
      <w:proofErr w:type="spellEnd"/>
      <w:r w:rsidR="00102550" w:rsidRPr="001E1B2F">
        <w:rPr>
          <w:spacing w:val="-6"/>
          <w:lang w:val="fr-FR"/>
        </w:rPr>
        <w:t xml:space="preserve"> </w:t>
      </w:r>
      <w:proofErr w:type="spellStart"/>
      <w:r w:rsidR="00102550" w:rsidRPr="001E1B2F">
        <w:rPr>
          <w:spacing w:val="-6"/>
          <w:lang w:val="fr-FR"/>
        </w:rPr>
        <w:t>ngày</w:t>
      </w:r>
      <w:proofErr w:type="spellEnd"/>
      <w:r w:rsidR="00102550" w:rsidRPr="001E1B2F">
        <w:rPr>
          <w:spacing w:val="-6"/>
          <w:lang w:val="fr-FR"/>
        </w:rPr>
        <w:t xml:space="preserve"> </w:t>
      </w:r>
      <w:proofErr w:type="spellStart"/>
      <w:r w:rsidR="00102550" w:rsidRPr="001E1B2F">
        <w:rPr>
          <w:spacing w:val="-6"/>
          <w:lang w:val="fr-FR"/>
        </w:rPr>
        <w:t>dương</w:t>
      </w:r>
      <w:proofErr w:type="spellEnd"/>
      <w:r w:rsidR="00102550" w:rsidRPr="001E1B2F">
        <w:rPr>
          <w:spacing w:val="-6"/>
          <w:lang w:val="fr-FR"/>
        </w:rPr>
        <w:t xml:space="preserve"> </w:t>
      </w:r>
      <w:proofErr w:type="spellStart"/>
      <w:r w:rsidR="00102550" w:rsidRPr="001E1B2F">
        <w:rPr>
          <w:spacing w:val="-6"/>
          <w:lang w:val="fr-FR"/>
        </w:rPr>
        <w:t>lịch</w:t>
      </w:r>
      <w:proofErr w:type="spellEnd"/>
      <w:r w:rsidR="00102550" w:rsidRPr="001E1B2F">
        <w:rPr>
          <w:spacing w:val="-6"/>
          <w:lang w:val="fr-FR"/>
        </w:rPr>
        <w:t xml:space="preserve"> </w:t>
      </w:r>
      <w:proofErr w:type="spellStart"/>
      <w:r w:rsidR="00102550" w:rsidRPr="001E1B2F">
        <w:rPr>
          <w:spacing w:val="-6"/>
          <w:lang w:val="fr-FR"/>
        </w:rPr>
        <w:t>và</w:t>
      </w:r>
      <w:proofErr w:type="spellEnd"/>
      <w:r w:rsidR="00102550" w:rsidRPr="001E1B2F">
        <w:rPr>
          <w:spacing w:val="-6"/>
          <w:lang w:val="fr-FR"/>
        </w:rPr>
        <w:t xml:space="preserve"> </w:t>
      </w:r>
      <w:proofErr w:type="spellStart"/>
      <w:r w:rsidR="00102550" w:rsidRPr="001E1B2F">
        <w:rPr>
          <w:spacing w:val="-6"/>
          <w:lang w:val="fr-FR"/>
        </w:rPr>
        <w:t>tháng</w:t>
      </w:r>
      <w:proofErr w:type="spellEnd"/>
      <w:r w:rsidR="00102550" w:rsidRPr="001E1B2F">
        <w:rPr>
          <w:spacing w:val="-6"/>
          <w:lang w:val="fr-FR"/>
        </w:rPr>
        <w:t xml:space="preserve"> </w:t>
      </w:r>
      <w:proofErr w:type="spellStart"/>
      <w:r w:rsidR="00102550" w:rsidRPr="001E1B2F">
        <w:rPr>
          <w:spacing w:val="-6"/>
          <w:lang w:val="fr-FR"/>
        </w:rPr>
        <w:t>được</w:t>
      </w:r>
      <w:proofErr w:type="spellEnd"/>
      <w:r w:rsidR="00102550" w:rsidRPr="001E1B2F">
        <w:rPr>
          <w:spacing w:val="-6"/>
          <w:lang w:val="fr-FR"/>
        </w:rPr>
        <w:t xml:space="preserve"> </w:t>
      </w:r>
      <w:proofErr w:type="spellStart"/>
      <w:r w:rsidR="00102550" w:rsidRPr="001E1B2F">
        <w:rPr>
          <w:spacing w:val="-6"/>
          <w:lang w:val="fr-FR"/>
        </w:rPr>
        <w:t>hiểu</w:t>
      </w:r>
      <w:proofErr w:type="spellEnd"/>
      <w:r w:rsidR="00102550" w:rsidRPr="001E1B2F">
        <w:rPr>
          <w:spacing w:val="-6"/>
          <w:lang w:val="fr-FR"/>
        </w:rPr>
        <w:t xml:space="preserve"> </w:t>
      </w:r>
      <w:proofErr w:type="spellStart"/>
      <w:r w:rsidR="00102550" w:rsidRPr="001E1B2F">
        <w:rPr>
          <w:spacing w:val="-6"/>
          <w:lang w:val="fr-FR"/>
        </w:rPr>
        <w:t>là</w:t>
      </w:r>
      <w:proofErr w:type="spellEnd"/>
      <w:r w:rsidR="00102550" w:rsidRPr="001E1B2F">
        <w:rPr>
          <w:spacing w:val="-6"/>
          <w:lang w:val="fr-FR"/>
        </w:rPr>
        <w:t xml:space="preserve"> </w:t>
      </w:r>
      <w:proofErr w:type="spellStart"/>
      <w:r w:rsidR="00102550" w:rsidRPr="001E1B2F">
        <w:rPr>
          <w:spacing w:val="-6"/>
          <w:lang w:val="fr-FR"/>
        </w:rPr>
        <w:t>tháng</w:t>
      </w:r>
      <w:proofErr w:type="spellEnd"/>
      <w:r w:rsidR="00102550" w:rsidRPr="001E1B2F">
        <w:rPr>
          <w:spacing w:val="-6"/>
          <w:lang w:val="fr-FR"/>
        </w:rPr>
        <w:t xml:space="preserve"> </w:t>
      </w:r>
      <w:proofErr w:type="spellStart"/>
      <w:r w:rsidR="00102550" w:rsidRPr="001E1B2F">
        <w:rPr>
          <w:spacing w:val="-6"/>
          <w:lang w:val="fr-FR"/>
        </w:rPr>
        <w:t>dương</w:t>
      </w:r>
      <w:proofErr w:type="spellEnd"/>
      <w:r w:rsidR="00102550" w:rsidRPr="001E1B2F">
        <w:rPr>
          <w:spacing w:val="-6"/>
          <w:lang w:val="fr-FR"/>
        </w:rPr>
        <w:t xml:space="preserve"> </w:t>
      </w:r>
      <w:proofErr w:type="spellStart"/>
      <w:r w:rsidR="00102550" w:rsidRPr="001E1B2F">
        <w:rPr>
          <w:spacing w:val="-6"/>
          <w:lang w:val="fr-FR"/>
        </w:rPr>
        <w:t>lịch</w:t>
      </w:r>
      <w:proofErr w:type="spellEnd"/>
      <w:r w:rsidR="00102550" w:rsidRPr="001E1B2F">
        <w:rPr>
          <w:spacing w:val="-6"/>
          <w:lang w:val="fr-FR"/>
        </w:rPr>
        <w:t>.</w:t>
      </w:r>
    </w:p>
    <w:p w14:paraId="40B2FAE5" w14:textId="77777777" w:rsidR="00102550" w:rsidRPr="001E1B2F" w:rsidRDefault="00C76EA7" w:rsidP="00A91A6A">
      <w:pPr>
        <w:tabs>
          <w:tab w:val="left" w:pos="851"/>
        </w:tabs>
        <w:ind w:firstLine="567"/>
        <w:rPr>
          <w:lang w:val="fr-FR"/>
        </w:rPr>
      </w:pPr>
      <w:r w:rsidRPr="001E1B2F">
        <w:rPr>
          <w:lang w:val="fr-FR"/>
        </w:rPr>
        <w:t>16</w:t>
      </w:r>
      <w:r w:rsidR="00102550" w:rsidRPr="001E1B2F">
        <w:rPr>
          <w:lang w:val="fr-FR"/>
        </w:rPr>
        <w:t xml:space="preserve">. </w:t>
      </w:r>
      <w:proofErr w:type="spellStart"/>
      <w:r w:rsidR="00102550" w:rsidRPr="001E1B2F">
        <w:rPr>
          <w:lang w:val="fr-FR"/>
        </w:rPr>
        <w:t>Ngày</w:t>
      </w:r>
      <w:proofErr w:type="spellEnd"/>
      <w:r w:rsidR="00102550" w:rsidRPr="001E1B2F">
        <w:rPr>
          <w:lang w:val="fr-FR"/>
        </w:rPr>
        <w:t xml:space="preserve"> </w:t>
      </w:r>
      <w:proofErr w:type="spellStart"/>
      <w:r w:rsidR="00102550" w:rsidRPr="001E1B2F">
        <w:rPr>
          <w:lang w:val="fr-FR"/>
        </w:rPr>
        <w:t>làm</w:t>
      </w:r>
      <w:proofErr w:type="spellEnd"/>
      <w:r w:rsidR="00102550" w:rsidRPr="001E1B2F">
        <w:rPr>
          <w:lang w:val="fr-FR"/>
        </w:rPr>
        <w:t xml:space="preserve"> </w:t>
      </w:r>
      <w:proofErr w:type="spellStart"/>
      <w:r w:rsidR="00102550" w:rsidRPr="001E1B2F">
        <w:rPr>
          <w:lang w:val="fr-FR"/>
        </w:rPr>
        <w:t>việc</w:t>
      </w:r>
      <w:proofErr w:type="spellEnd"/>
      <w:r w:rsidR="00102550" w:rsidRPr="001E1B2F">
        <w:rPr>
          <w:i/>
          <w:iCs/>
          <w:lang w:val="fr-FR"/>
        </w:rPr>
        <w:t xml:space="preserve"> </w:t>
      </w:r>
      <w:proofErr w:type="spellStart"/>
      <w:r w:rsidR="00102550" w:rsidRPr="001E1B2F">
        <w:rPr>
          <w:lang w:val="fr-FR"/>
        </w:rPr>
        <w:t>là</w:t>
      </w:r>
      <w:proofErr w:type="spellEnd"/>
      <w:r w:rsidR="00102550" w:rsidRPr="001E1B2F">
        <w:rPr>
          <w:lang w:val="fr-FR"/>
        </w:rPr>
        <w:t xml:space="preserve"> </w:t>
      </w:r>
      <w:proofErr w:type="spellStart"/>
      <w:r w:rsidR="00102550" w:rsidRPr="001E1B2F">
        <w:rPr>
          <w:lang w:val="fr-FR"/>
        </w:rPr>
        <w:t>các</w:t>
      </w:r>
      <w:proofErr w:type="spellEnd"/>
      <w:r w:rsidR="00102550" w:rsidRPr="001E1B2F">
        <w:rPr>
          <w:lang w:val="fr-FR"/>
        </w:rPr>
        <w:t xml:space="preserve"> </w:t>
      </w:r>
      <w:proofErr w:type="spellStart"/>
      <w:r w:rsidR="00102550" w:rsidRPr="001E1B2F">
        <w:rPr>
          <w:lang w:val="fr-FR"/>
        </w:rPr>
        <w:t>ngày</w:t>
      </w:r>
      <w:proofErr w:type="spellEnd"/>
      <w:r w:rsidR="00102550" w:rsidRPr="001E1B2F">
        <w:rPr>
          <w:lang w:val="fr-FR"/>
        </w:rPr>
        <w:t xml:space="preserve"> </w:t>
      </w:r>
      <w:proofErr w:type="spellStart"/>
      <w:r w:rsidR="00102550" w:rsidRPr="001E1B2F">
        <w:rPr>
          <w:lang w:val="fr-FR"/>
        </w:rPr>
        <w:t>theo</w:t>
      </w:r>
      <w:proofErr w:type="spellEnd"/>
      <w:r w:rsidR="00102550" w:rsidRPr="001E1B2F">
        <w:rPr>
          <w:lang w:val="fr-FR"/>
        </w:rPr>
        <w:t xml:space="preserve"> </w:t>
      </w:r>
      <w:proofErr w:type="spellStart"/>
      <w:r w:rsidR="00102550" w:rsidRPr="001E1B2F">
        <w:rPr>
          <w:lang w:val="fr-FR"/>
        </w:rPr>
        <w:t>dương</w:t>
      </w:r>
      <w:proofErr w:type="spellEnd"/>
      <w:r w:rsidR="00102550" w:rsidRPr="001E1B2F">
        <w:rPr>
          <w:lang w:val="fr-FR"/>
        </w:rPr>
        <w:t xml:space="preserve"> </w:t>
      </w:r>
      <w:proofErr w:type="spellStart"/>
      <w:r w:rsidR="00102550" w:rsidRPr="001E1B2F">
        <w:rPr>
          <w:lang w:val="fr-FR"/>
        </w:rPr>
        <w:t>lịch</w:t>
      </w:r>
      <w:proofErr w:type="spellEnd"/>
      <w:r w:rsidR="00102550" w:rsidRPr="001E1B2F">
        <w:rPr>
          <w:lang w:val="fr-FR"/>
        </w:rPr>
        <w:t xml:space="preserve">, </w:t>
      </w:r>
      <w:proofErr w:type="spellStart"/>
      <w:r w:rsidR="00102550" w:rsidRPr="001E1B2F">
        <w:rPr>
          <w:lang w:val="fr-FR"/>
        </w:rPr>
        <w:t>trừ</w:t>
      </w:r>
      <w:proofErr w:type="spellEnd"/>
      <w:r w:rsidR="00102550" w:rsidRPr="001E1B2F">
        <w:rPr>
          <w:lang w:val="fr-FR"/>
        </w:rPr>
        <w:t xml:space="preserve"> </w:t>
      </w:r>
      <w:proofErr w:type="spellStart"/>
      <w:r w:rsidR="00102550" w:rsidRPr="001E1B2F">
        <w:rPr>
          <w:lang w:val="fr-FR"/>
        </w:rPr>
        <w:t>ngày</w:t>
      </w:r>
      <w:proofErr w:type="spellEnd"/>
      <w:r w:rsidR="00102550" w:rsidRPr="001E1B2F">
        <w:rPr>
          <w:lang w:val="fr-FR"/>
        </w:rPr>
        <w:t xml:space="preserve"> </w:t>
      </w:r>
      <w:proofErr w:type="spellStart"/>
      <w:r w:rsidR="00102550" w:rsidRPr="001E1B2F">
        <w:rPr>
          <w:lang w:val="fr-FR"/>
        </w:rPr>
        <w:t>thứ</w:t>
      </w:r>
      <w:proofErr w:type="spellEnd"/>
      <w:r w:rsidR="00102550" w:rsidRPr="001E1B2F">
        <w:rPr>
          <w:lang w:val="fr-FR"/>
        </w:rPr>
        <w:t xml:space="preserve"> </w:t>
      </w:r>
      <w:proofErr w:type="spellStart"/>
      <w:r w:rsidR="00102550" w:rsidRPr="001E1B2F">
        <w:rPr>
          <w:lang w:val="fr-FR"/>
        </w:rPr>
        <w:t>bảy</w:t>
      </w:r>
      <w:proofErr w:type="spellEnd"/>
      <w:r w:rsidR="00102550" w:rsidRPr="001E1B2F">
        <w:rPr>
          <w:lang w:val="fr-FR"/>
        </w:rPr>
        <w:t xml:space="preserve">, </w:t>
      </w:r>
      <w:proofErr w:type="spellStart"/>
      <w:r w:rsidR="00102550" w:rsidRPr="001E1B2F">
        <w:rPr>
          <w:lang w:val="fr-FR"/>
        </w:rPr>
        <w:t>chủ</w:t>
      </w:r>
      <w:proofErr w:type="spellEnd"/>
      <w:r w:rsidR="00102550" w:rsidRPr="001E1B2F">
        <w:rPr>
          <w:lang w:val="fr-FR"/>
        </w:rPr>
        <w:t xml:space="preserve"> </w:t>
      </w:r>
      <w:proofErr w:type="spellStart"/>
      <w:r w:rsidR="00102550" w:rsidRPr="001E1B2F">
        <w:rPr>
          <w:lang w:val="fr-FR"/>
        </w:rPr>
        <w:t>nhật</w:t>
      </w:r>
      <w:proofErr w:type="spellEnd"/>
      <w:r w:rsidR="00102550" w:rsidRPr="001E1B2F">
        <w:rPr>
          <w:lang w:val="fr-FR"/>
        </w:rPr>
        <w:t xml:space="preserve">, </w:t>
      </w:r>
      <w:proofErr w:type="spellStart"/>
      <w:r w:rsidR="00102550" w:rsidRPr="001E1B2F">
        <w:rPr>
          <w:lang w:val="fr-FR"/>
        </w:rPr>
        <w:t>ngày</w:t>
      </w:r>
      <w:proofErr w:type="spellEnd"/>
      <w:r w:rsidR="00102550" w:rsidRPr="001E1B2F">
        <w:rPr>
          <w:lang w:val="fr-FR"/>
        </w:rPr>
        <w:t xml:space="preserve"> </w:t>
      </w:r>
      <w:proofErr w:type="spellStart"/>
      <w:r w:rsidR="00102550" w:rsidRPr="001E1B2F">
        <w:rPr>
          <w:lang w:val="fr-FR"/>
        </w:rPr>
        <w:t>nghỉ</w:t>
      </w:r>
      <w:proofErr w:type="spellEnd"/>
      <w:r w:rsidR="00102550" w:rsidRPr="001E1B2F">
        <w:rPr>
          <w:lang w:val="fr-FR"/>
        </w:rPr>
        <w:t xml:space="preserve"> </w:t>
      </w:r>
      <w:proofErr w:type="spellStart"/>
      <w:r w:rsidR="00102550" w:rsidRPr="001E1B2F">
        <w:rPr>
          <w:lang w:val="fr-FR"/>
        </w:rPr>
        <w:t>lễ</w:t>
      </w:r>
      <w:proofErr w:type="spellEnd"/>
      <w:r w:rsidR="00102550" w:rsidRPr="001E1B2F">
        <w:rPr>
          <w:lang w:val="fr-FR"/>
        </w:rPr>
        <w:t xml:space="preserve">, </w:t>
      </w:r>
      <w:proofErr w:type="spellStart"/>
      <w:r w:rsidR="00102550" w:rsidRPr="001E1B2F">
        <w:rPr>
          <w:lang w:val="fr-FR"/>
        </w:rPr>
        <w:t>tết</w:t>
      </w:r>
      <w:proofErr w:type="spellEnd"/>
      <w:r w:rsidR="00102550" w:rsidRPr="001E1B2F">
        <w:rPr>
          <w:lang w:val="fr-FR"/>
        </w:rPr>
        <w:t xml:space="preserve"> </w:t>
      </w:r>
      <w:proofErr w:type="spellStart"/>
      <w:r w:rsidR="00102550" w:rsidRPr="001E1B2F">
        <w:rPr>
          <w:lang w:val="fr-FR"/>
        </w:rPr>
        <w:t>theo</w:t>
      </w:r>
      <w:proofErr w:type="spellEnd"/>
      <w:r w:rsidR="00102550" w:rsidRPr="001E1B2F">
        <w:rPr>
          <w:lang w:val="fr-FR"/>
        </w:rPr>
        <w:t xml:space="preserve"> </w:t>
      </w:r>
      <w:proofErr w:type="spellStart"/>
      <w:r w:rsidR="00102550" w:rsidRPr="001E1B2F">
        <w:rPr>
          <w:lang w:val="fr-FR"/>
        </w:rPr>
        <w:t>quy</w:t>
      </w:r>
      <w:proofErr w:type="spellEnd"/>
      <w:r w:rsidR="00102550" w:rsidRPr="001E1B2F">
        <w:rPr>
          <w:lang w:val="fr-FR"/>
        </w:rPr>
        <w:t xml:space="preserve"> </w:t>
      </w:r>
      <w:proofErr w:type="spellStart"/>
      <w:r w:rsidR="00102550" w:rsidRPr="001E1B2F">
        <w:rPr>
          <w:lang w:val="fr-FR"/>
        </w:rPr>
        <w:t>định</w:t>
      </w:r>
      <w:proofErr w:type="spellEnd"/>
      <w:r w:rsidR="00102550" w:rsidRPr="001E1B2F">
        <w:rPr>
          <w:lang w:val="fr-FR"/>
        </w:rPr>
        <w:t xml:space="preserve"> </w:t>
      </w:r>
      <w:proofErr w:type="spellStart"/>
      <w:r w:rsidR="00102550" w:rsidRPr="001E1B2F">
        <w:rPr>
          <w:lang w:val="fr-FR"/>
        </w:rPr>
        <w:t>của</w:t>
      </w:r>
      <w:proofErr w:type="spellEnd"/>
      <w:r w:rsidR="00102550" w:rsidRPr="001E1B2F">
        <w:rPr>
          <w:lang w:val="fr-FR"/>
        </w:rPr>
        <w:t xml:space="preserve"> </w:t>
      </w:r>
      <w:proofErr w:type="spellStart"/>
      <w:r w:rsidR="00102550" w:rsidRPr="001E1B2F">
        <w:rPr>
          <w:lang w:val="fr-FR"/>
        </w:rPr>
        <w:t>pháp</w:t>
      </w:r>
      <w:proofErr w:type="spellEnd"/>
      <w:r w:rsidR="00102550" w:rsidRPr="001E1B2F">
        <w:rPr>
          <w:lang w:val="fr-FR"/>
        </w:rPr>
        <w:t xml:space="preserve"> </w:t>
      </w:r>
      <w:proofErr w:type="spellStart"/>
      <w:r w:rsidR="00102550" w:rsidRPr="001E1B2F">
        <w:rPr>
          <w:lang w:val="fr-FR"/>
        </w:rPr>
        <w:t>luật</w:t>
      </w:r>
      <w:proofErr w:type="spellEnd"/>
      <w:r w:rsidR="00102550" w:rsidRPr="001E1B2F">
        <w:rPr>
          <w:lang w:val="fr-FR"/>
        </w:rPr>
        <w:t>.</w:t>
      </w:r>
    </w:p>
    <w:p w14:paraId="2D500A85" w14:textId="77777777" w:rsidR="00102550" w:rsidRPr="001E1B2F" w:rsidRDefault="00102550" w:rsidP="00A91A6A">
      <w:pPr>
        <w:tabs>
          <w:tab w:val="left" w:pos="851"/>
        </w:tabs>
        <w:ind w:firstLine="567"/>
        <w:rPr>
          <w:lang w:val="fr-FR"/>
        </w:rPr>
      </w:pPr>
      <w:r w:rsidRPr="001E1B2F">
        <w:rPr>
          <w:lang w:val="fr-FR"/>
        </w:rPr>
        <w:t>1</w:t>
      </w:r>
      <w:r w:rsidR="00C76EA7" w:rsidRPr="001E1B2F">
        <w:rPr>
          <w:lang w:val="fr-FR"/>
        </w:rPr>
        <w:t>7</w:t>
      </w:r>
      <w:r w:rsidRPr="001E1B2F">
        <w:rPr>
          <w:lang w:val="fr-FR"/>
        </w:rPr>
        <w:t xml:space="preserve">. </w:t>
      </w:r>
      <w:proofErr w:type="spellStart"/>
      <w:r w:rsidRPr="001E1B2F">
        <w:rPr>
          <w:lang w:val="fr-FR"/>
        </w:rPr>
        <w:t>Luật</w:t>
      </w:r>
      <w:proofErr w:type="spellEnd"/>
      <w:r w:rsidRPr="001E1B2F">
        <w:rPr>
          <w:lang w:val="fr-FR"/>
        </w:rPr>
        <w:t xml:space="preserve"> </w:t>
      </w:r>
      <w:proofErr w:type="spellStart"/>
      <w:r w:rsidRPr="001E1B2F">
        <w:rPr>
          <w:lang w:val="fr-FR"/>
        </w:rPr>
        <w:t>là</w:t>
      </w:r>
      <w:proofErr w:type="spellEnd"/>
      <w:r w:rsidRPr="001E1B2F">
        <w:rPr>
          <w:lang w:val="fr-FR"/>
        </w:rPr>
        <w:t xml:space="preserve"> </w:t>
      </w:r>
      <w:proofErr w:type="spellStart"/>
      <w:r w:rsidRPr="001E1B2F">
        <w:rPr>
          <w:lang w:val="fr-FR"/>
        </w:rPr>
        <w:t>toàn</w:t>
      </w:r>
      <w:proofErr w:type="spellEnd"/>
      <w:r w:rsidRPr="001E1B2F">
        <w:rPr>
          <w:lang w:val="fr-FR"/>
        </w:rPr>
        <w:t xml:space="preserve"> </w:t>
      </w:r>
      <w:proofErr w:type="spellStart"/>
      <w:r w:rsidRPr="001E1B2F">
        <w:rPr>
          <w:lang w:val="fr-FR"/>
        </w:rPr>
        <w:t>bộ</w:t>
      </w:r>
      <w:proofErr w:type="spellEnd"/>
      <w:r w:rsidRPr="001E1B2F">
        <w:rPr>
          <w:lang w:val="fr-FR"/>
        </w:rPr>
        <w:t xml:space="preserve"> </w:t>
      </w:r>
      <w:proofErr w:type="spellStart"/>
      <w:r w:rsidRPr="001E1B2F">
        <w:rPr>
          <w:lang w:val="fr-FR"/>
        </w:rPr>
        <w:t>hệ</w:t>
      </w:r>
      <w:proofErr w:type="spellEnd"/>
      <w:r w:rsidRPr="001E1B2F">
        <w:rPr>
          <w:lang w:val="fr-FR"/>
        </w:rPr>
        <w:t xml:space="preserve"> </w:t>
      </w:r>
      <w:proofErr w:type="spellStart"/>
      <w:r w:rsidRPr="001E1B2F">
        <w:rPr>
          <w:lang w:val="fr-FR"/>
        </w:rPr>
        <w:t>thống</w:t>
      </w:r>
      <w:proofErr w:type="spellEnd"/>
      <w:r w:rsidRPr="001E1B2F">
        <w:rPr>
          <w:lang w:val="fr-FR"/>
        </w:rPr>
        <w:t xml:space="preserve"> </w:t>
      </w:r>
      <w:proofErr w:type="spellStart"/>
      <w:r w:rsidRPr="001E1B2F">
        <w:rPr>
          <w:lang w:val="fr-FR"/>
        </w:rPr>
        <w:t>luật</w:t>
      </w:r>
      <w:proofErr w:type="spellEnd"/>
      <w:r w:rsidRPr="001E1B2F">
        <w:rPr>
          <w:lang w:val="fr-FR"/>
        </w:rPr>
        <w:t xml:space="preserve"> </w:t>
      </w:r>
      <w:proofErr w:type="spellStart"/>
      <w:r w:rsidRPr="001E1B2F">
        <w:rPr>
          <w:lang w:val="fr-FR"/>
        </w:rPr>
        <w:t>pháp</w:t>
      </w:r>
      <w:proofErr w:type="spellEnd"/>
      <w:r w:rsidRPr="001E1B2F">
        <w:rPr>
          <w:lang w:val="fr-FR"/>
        </w:rPr>
        <w:t xml:space="preserve"> </w:t>
      </w:r>
      <w:proofErr w:type="spellStart"/>
      <w:r w:rsidRPr="001E1B2F">
        <w:rPr>
          <w:lang w:val="fr-FR"/>
        </w:rPr>
        <w:t>của</w:t>
      </w:r>
      <w:proofErr w:type="spellEnd"/>
      <w:r w:rsidRPr="001E1B2F">
        <w:rPr>
          <w:lang w:val="fr-FR"/>
        </w:rPr>
        <w:t xml:space="preserve"> </w:t>
      </w:r>
      <w:proofErr w:type="spellStart"/>
      <w:r w:rsidRPr="001E1B2F">
        <w:rPr>
          <w:lang w:val="fr-FR"/>
        </w:rPr>
        <w:t>nước</w:t>
      </w:r>
      <w:proofErr w:type="spellEnd"/>
      <w:r w:rsidRPr="001E1B2F">
        <w:rPr>
          <w:lang w:val="fr-FR"/>
        </w:rPr>
        <w:t xml:space="preserve"> </w:t>
      </w:r>
      <w:proofErr w:type="spellStart"/>
      <w:r w:rsidRPr="001E1B2F">
        <w:rPr>
          <w:lang w:val="fr-FR"/>
        </w:rPr>
        <w:t>Cộng</w:t>
      </w:r>
      <w:proofErr w:type="spellEnd"/>
      <w:r w:rsidRPr="001E1B2F">
        <w:rPr>
          <w:lang w:val="fr-FR"/>
        </w:rPr>
        <w:t xml:space="preserve"> </w:t>
      </w:r>
      <w:proofErr w:type="spellStart"/>
      <w:r w:rsidRPr="001E1B2F">
        <w:rPr>
          <w:lang w:val="fr-FR"/>
        </w:rPr>
        <w:t>hòa</w:t>
      </w:r>
      <w:proofErr w:type="spellEnd"/>
      <w:r w:rsidRPr="001E1B2F">
        <w:rPr>
          <w:lang w:val="fr-FR"/>
        </w:rPr>
        <w:t xml:space="preserve"> </w:t>
      </w:r>
      <w:proofErr w:type="spellStart"/>
      <w:r w:rsidRPr="001E1B2F">
        <w:rPr>
          <w:lang w:val="fr-FR"/>
        </w:rPr>
        <w:t>Xã</w:t>
      </w:r>
      <w:proofErr w:type="spellEnd"/>
      <w:r w:rsidRPr="001E1B2F">
        <w:rPr>
          <w:lang w:val="fr-FR"/>
        </w:rPr>
        <w:t xml:space="preserve"> </w:t>
      </w:r>
      <w:proofErr w:type="spellStart"/>
      <w:r w:rsidRPr="001E1B2F">
        <w:rPr>
          <w:lang w:val="fr-FR"/>
        </w:rPr>
        <w:t>hội</w:t>
      </w:r>
      <w:proofErr w:type="spellEnd"/>
      <w:r w:rsidRPr="001E1B2F">
        <w:rPr>
          <w:lang w:val="fr-FR"/>
        </w:rPr>
        <w:t xml:space="preserve"> </w:t>
      </w:r>
      <w:proofErr w:type="spellStart"/>
      <w:r w:rsidRPr="001E1B2F">
        <w:rPr>
          <w:lang w:val="fr-FR"/>
        </w:rPr>
        <w:t>Chủ</w:t>
      </w:r>
      <w:proofErr w:type="spellEnd"/>
      <w:r w:rsidRPr="001E1B2F">
        <w:rPr>
          <w:lang w:val="fr-FR"/>
        </w:rPr>
        <w:t xml:space="preserve"> </w:t>
      </w:r>
      <w:proofErr w:type="spellStart"/>
      <w:r w:rsidRPr="001E1B2F">
        <w:rPr>
          <w:lang w:val="fr-FR"/>
        </w:rPr>
        <w:t>nghĩa</w:t>
      </w:r>
      <w:proofErr w:type="spellEnd"/>
      <w:r w:rsidRPr="001E1B2F">
        <w:rPr>
          <w:lang w:val="fr-FR"/>
        </w:rPr>
        <w:t xml:space="preserve"> Việt Nam.</w:t>
      </w:r>
    </w:p>
    <w:p w14:paraId="60792AB3" w14:textId="24D6033B" w:rsidR="009C1590" w:rsidRPr="001E1B2F" w:rsidRDefault="009C1590" w:rsidP="00A91A6A">
      <w:pPr>
        <w:tabs>
          <w:tab w:val="left" w:pos="851"/>
          <w:tab w:val="left" w:pos="4200"/>
        </w:tabs>
        <w:ind w:firstLine="567"/>
        <w:rPr>
          <w:i/>
          <w:lang w:val="de-DE"/>
        </w:rPr>
      </w:pPr>
      <w:r w:rsidRPr="001E1B2F">
        <w:rPr>
          <w:i/>
          <w:lang w:val="de-DE"/>
        </w:rPr>
        <w:lastRenderedPageBreak/>
        <w:t>[...] Đối với hợp đồng không thuộc dự án đầu tư công, dự án PPP thì các bên tự quyết định làm rõ, thống nhất việc giải thích từ ngữ, đảm bảo phù hợp với các quy định pháp luật có liên quan.</w:t>
      </w:r>
    </w:p>
    <w:p w14:paraId="72B0564C" w14:textId="2ECBBE82" w:rsidR="00F50A4B" w:rsidRPr="001E1B2F" w:rsidRDefault="009C1590" w:rsidP="00A91A6A">
      <w:pPr>
        <w:pStyle w:val="Title"/>
        <w:tabs>
          <w:tab w:val="left" w:pos="851"/>
          <w:tab w:val="left" w:pos="1560"/>
        </w:tabs>
        <w:ind w:left="0" w:firstLine="567"/>
        <w:rPr>
          <w:szCs w:val="28"/>
          <w:lang w:val="de-DE"/>
        </w:rPr>
      </w:pPr>
      <w:r w:rsidRPr="001E1B2F">
        <w:rPr>
          <w:i/>
          <w:iCs/>
          <w:szCs w:val="28"/>
        </w:rPr>
        <w:t xml:space="preserve"> </w:t>
      </w:r>
      <w:bookmarkStart w:id="945" w:name="_Toc227071949"/>
      <w:bookmarkStart w:id="946" w:name="_Toc227076181"/>
      <w:bookmarkStart w:id="947" w:name="_Toc227135539"/>
      <w:bookmarkStart w:id="948" w:name="_Toc227071957"/>
      <w:bookmarkStart w:id="949" w:name="_Toc227076189"/>
      <w:bookmarkStart w:id="950" w:name="_Toc227135547"/>
      <w:bookmarkStart w:id="951" w:name="_Toc227071959"/>
      <w:bookmarkStart w:id="952" w:name="_Toc227076191"/>
      <w:bookmarkStart w:id="953" w:name="_Toc227135549"/>
      <w:bookmarkStart w:id="954" w:name="_Toc231896152"/>
      <w:bookmarkEnd w:id="945"/>
      <w:bookmarkEnd w:id="946"/>
      <w:bookmarkEnd w:id="947"/>
      <w:bookmarkEnd w:id="948"/>
      <w:bookmarkEnd w:id="949"/>
      <w:bookmarkEnd w:id="950"/>
      <w:bookmarkEnd w:id="951"/>
      <w:bookmarkEnd w:id="952"/>
      <w:bookmarkEnd w:id="953"/>
      <w:r w:rsidR="00F25ED2" w:rsidRPr="001E1B2F">
        <w:rPr>
          <w:iCs/>
          <w:szCs w:val="28"/>
          <w:lang w:val="de-DE"/>
        </w:rPr>
        <w:t>Hình thức giá</w:t>
      </w:r>
      <w:r w:rsidR="008261BD" w:rsidRPr="001E1B2F">
        <w:rPr>
          <w:szCs w:val="28"/>
          <w:lang w:val="de-DE"/>
        </w:rPr>
        <w:t xml:space="preserve"> hợp đồng</w:t>
      </w:r>
      <w:bookmarkEnd w:id="954"/>
    </w:p>
    <w:p w14:paraId="71EB9479" w14:textId="00E587BC" w:rsidR="00F50A4B" w:rsidRPr="001E1B2F" w:rsidRDefault="00F25ED2" w:rsidP="00A91A6A">
      <w:pPr>
        <w:tabs>
          <w:tab w:val="left" w:pos="851"/>
        </w:tabs>
        <w:ind w:firstLine="567"/>
        <w:rPr>
          <w:lang w:val="de-DE"/>
        </w:rPr>
      </w:pPr>
      <w:r w:rsidRPr="001E1B2F">
        <w:rPr>
          <w:lang w:val="de-DE"/>
        </w:rPr>
        <w:t>Hình thức giá</w:t>
      </w:r>
      <w:r w:rsidRPr="001E1B2F">
        <w:rPr>
          <w:lang w:val="vi-VN"/>
        </w:rPr>
        <w:t xml:space="preserve"> </w:t>
      </w:r>
      <w:r w:rsidR="007660CE" w:rsidRPr="001E1B2F">
        <w:rPr>
          <w:lang w:val="vi-VN"/>
        </w:rPr>
        <w:t xml:space="preserve">hợp đồng: Hợp đồng </w:t>
      </w:r>
      <w:r w:rsidR="004371F0" w:rsidRPr="001E1B2F">
        <w:rPr>
          <w:lang w:val="de-DE"/>
        </w:rPr>
        <w:t>trọn gói</w:t>
      </w:r>
    </w:p>
    <w:p w14:paraId="560FF8E4" w14:textId="0094E35C" w:rsidR="00F25ED2" w:rsidRPr="001E1B2F" w:rsidRDefault="00F25ED2" w:rsidP="00A91A6A">
      <w:pPr>
        <w:tabs>
          <w:tab w:val="left" w:pos="851"/>
          <w:tab w:val="left" w:pos="4200"/>
        </w:tabs>
        <w:ind w:firstLine="567"/>
        <w:rPr>
          <w:i/>
          <w:lang w:val="de-DE"/>
        </w:rPr>
      </w:pPr>
      <w:r w:rsidRPr="001E1B2F">
        <w:rPr>
          <w:i/>
          <w:iCs/>
          <w:lang w:val="de-DE"/>
        </w:rPr>
        <w:t>[...</w:t>
      </w:r>
      <w:r w:rsidR="005D4D9F" w:rsidRPr="001E1B2F">
        <w:rPr>
          <w:i/>
          <w:iCs/>
          <w:lang w:val="de-DE"/>
        </w:rPr>
        <w:t>]</w:t>
      </w:r>
      <w:r w:rsidR="004371F0" w:rsidRPr="001E1B2F">
        <w:rPr>
          <w:i/>
          <w:iCs/>
          <w:lang w:val="de-DE"/>
        </w:rPr>
        <w:t xml:space="preserve"> </w:t>
      </w:r>
      <w:r w:rsidRPr="001E1B2F">
        <w:rPr>
          <w:i/>
          <w:iCs/>
          <w:lang w:val="de-DE"/>
        </w:rPr>
        <w:t>C</w:t>
      </w:r>
      <w:r w:rsidRPr="001E1B2F">
        <w:rPr>
          <w:i/>
          <w:lang w:val="de-DE"/>
        </w:rPr>
        <w:t xml:space="preserve">ác bên căn cứ quy định tại khoản 2 Điều 6 Nghị định </w:t>
      </w:r>
      <w:r w:rsidR="006C307D" w:rsidRPr="001E1B2F">
        <w:rPr>
          <w:i/>
          <w:lang w:val="de-DE"/>
        </w:rPr>
        <w:t>quy định chi tiết và hướng dẫn thi hành một số điều của Luật Xây dựng về hợp đồng</w:t>
      </w:r>
      <w:r w:rsidR="006C307D" w:rsidRPr="001E1B2F">
        <w:rPr>
          <w:i/>
          <w:lang w:val="vi-VN"/>
        </w:rPr>
        <w:t xml:space="preserve"> xây dựng</w:t>
      </w:r>
      <w:r w:rsidR="006C307D" w:rsidRPr="001E1B2F">
        <w:rPr>
          <w:i/>
          <w:lang w:val="de-DE"/>
        </w:rPr>
        <w:t xml:space="preserve"> </w:t>
      </w:r>
      <w:r w:rsidRPr="001E1B2F">
        <w:rPr>
          <w:i/>
          <w:lang w:val="de-DE"/>
        </w:rPr>
        <w:t>để lựa chọn hình thức giá hợp đồng cho phù hợp.</w:t>
      </w:r>
    </w:p>
    <w:p w14:paraId="75ABD154" w14:textId="7C20AE4A" w:rsidR="00FF1A8A" w:rsidRPr="001E1B2F" w:rsidRDefault="00675E29" w:rsidP="00A91A6A">
      <w:pPr>
        <w:pStyle w:val="Title"/>
        <w:tabs>
          <w:tab w:val="left" w:pos="851"/>
          <w:tab w:val="left" w:pos="1701"/>
        </w:tabs>
        <w:ind w:left="0" w:firstLine="567"/>
        <w:rPr>
          <w:szCs w:val="28"/>
        </w:rPr>
      </w:pPr>
      <w:bookmarkStart w:id="955" w:name="_Toc84319806"/>
      <w:bookmarkStart w:id="956" w:name="_Toc84320564"/>
      <w:bookmarkStart w:id="957" w:name="_Toc84320608"/>
      <w:bookmarkStart w:id="958" w:name="_Toc231896153"/>
      <w:proofErr w:type="spellStart"/>
      <w:r w:rsidRPr="001E1B2F">
        <w:rPr>
          <w:szCs w:val="28"/>
        </w:rPr>
        <w:t>Hồ</w:t>
      </w:r>
      <w:proofErr w:type="spellEnd"/>
      <w:r w:rsidRPr="001E1B2F">
        <w:rPr>
          <w:szCs w:val="28"/>
        </w:rPr>
        <w:t xml:space="preserve"> </w:t>
      </w:r>
      <w:proofErr w:type="spellStart"/>
      <w:r w:rsidRPr="001E1B2F">
        <w:rPr>
          <w:szCs w:val="28"/>
        </w:rPr>
        <w:t>sơ</w:t>
      </w:r>
      <w:proofErr w:type="spellEnd"/>
      <w:r w:rsidRPr="001E1B2F">
        <w:rPr>
          <w:szCs w:val="28"/>
        </w:rPr>
        <w:t xml:space="preserve"> </w:t>
      </w:r>
      <w:proofErr w:type="spellStart"/>
      <w:r w:rsidRPr="001E1B2F">
        <w:rPr>
          <w:szCs w:val="28"/>
        </w:rPr>
        <w:t>h</w:t>
      </w:r>
      <w:r w:rsidR="008261BD" w:rsidRPr="001E1B2F">
        <w:rPr>
          <w:szCs w:val="28"/>
        </w:rPr>
        <w:t>ợp</w:t>
      </w:r>
      <w:proofErr w:type="spellEnd"/>
      <w:r w:rsidR="008261BD" w:rsidRPr="001E1B2F">
        <w:rPr>
          <w:szCs w:val="28"/>
        </w:rPr>
        <w:t xml:space="preserve"> </w:t>
      </w:r>
      <w:proofErr w:type="spellStart"/>
      <w:r w:rsidR="008261BD" w:rsidRPr="001E1B2F">
        <w:rPr>
          <w:szCs w:val="28"/>
        </w:rPr>
        <w:t>đồng</w:t>
      </w:r>
      <w:proofErr w:type="spellEnd"/>
      <w:r w:rsidR="008261BD" w:rsidRPr="001E1B2F">
        <w:rPr>
          <w:szCs w:val="28"/>
        </w:rPr>
        <w:t xml:space="preserve"> </w:t>
      </w:r>
      <w:proofErr w:type="spellStart"/>
      <w:r w:rsidR="008261BD" w:rsidRPr="001E1B2F">
        <w:rPr>
          <w:szCs w:val="28"/>
        </w:rPr>
        <w:t>và</w:t>
      </w:r>
      <w:proofErr w:type="spellEnd"/>
      <w:r w:rsidR="008261BD" w:rsidRPr="001E1B2F">
        <w:rPr>
          <w:szCs w:val="28"/>
        </w:rPr>
        <w:t xml:space="preserve"> </w:t>
      </w:r>
      <w:proofErr w:type="spellStart"/>
      <w:r w:rsidR="008261BD" w:rsidRPr="001E1B2F">
        <w:rPr>
          <w:szCs w:val="28"/>
        </w:rPr>
        <w:t>thứ</w:t>
      </w:r>
      <w:proofErr w:type="spellEnd"/>
      <w:r w:rsidR="008261BD" w:rsidRPr="001E1B2F">
        <w:rPr>
          <w:szCs w:val="28"/>
        </w:rPr>
        <w:t xml:space="preserve"> </w:t>
      </w:r>
      <w:proofErr w:type="spellStart"/>
      <w:r w:rsidR="008261BD" w:rsidRPr="001E1B2F">
        <w:rPr>
          <w:szCs w:val="28"/>
        </w:rPr>
        <w:t>tự</w:t>
      </w:r>
      <w:proofErr w:type="spellEnd"/>
      <w:r w:rsidR="008261BD" w:rsidRPr="001E1B2F">
        <w:rPr>
          <w:szCs w:val="28"/>
        </w:rPr>
        <w:t xml:space="preserve"> </w:t>
      </w:r>
      <w:proofErr w:type="spellStart"/>
      <w:r w:rsidR="008261BD" w:rsidRPr="001E1B2F">
        <w:rPr>
          <w:szCs w:val="28"/>
        </w:rPr>
        <w:t>ưu</w:t>
      </w:r>
      <w:proofErr w:type="spellEnd"/>
      <w:r w:rsidR="008261BD" w:rsidRPr="001E1B2F">
        <w:rPr>
          <w:szCs w:val="28"/>
        </w:rPr>
        <w:t xml:space="preserve"> </w:t>
      </w:r>
      <w:proofErr w:type="spellStart"/>
      <w:r w:rsidR="008261BD" w:rsidRPr="001E1B2F">
        <w:rPr>
          <w:szCs w:val="28"/>
        </w:rPr>
        <w:t>tiên</w:t>
      </w:r>
      <w:bookmarkEnd w:id="955"/>
      <w:bookmarkEnd w:id="956"/>
      <w:bookmarkEnd w:id="957"/>
      <w:bookmarkEnd w:id="958"/>
      <w:proofErr w:type="spellEnd"/>
    </w:p>
    <w:p w14:paraId="72F17A74" w14:textId="79BC04FF" w:rsidR="00DD5356" w:rsidRPr="001E1B2F" w:rsidRDefault="002604E0" w:rsidP="00A91A6A">
      <w:pPr>
        <w:tabs>
          <w:tab w:val="left" w:pos="851"/>
        </w:tabs>
        <w:spacing w:before="60" w:after="60"/>
        <w:ind w:firstLine="567"/>
        <w:rPr>
          <w:lang w:val="vi-VN"/>
        </w:rPr>
      </w:pPr>
      <w:r w:rsidRPr="001E1B2F">
        <w:rPr>
          <w:lang w:val="vi-VN"/>
        </w:rPr>
        <w:t>Hồ sơ hợp đồng bao gồm hợp đồng, phụ lục hợp đồng và các tài liệu kèm theo hợp đồng</w:t>
      </w:r>
      <w:r w:rsidRPr="001E1B2F">
        <w:t>.</w:t>
      </w:r>
      <w:r w:rsidR="00DD5356" w:rsidRPr="001E1B2F">
        <w:rPr>
          <w:lang w:val="vi-VN"/>
        </w:rPr>
        <w:t xml:space="preserve"> Thứ tự ưu tiên áp dụng các tài liệu trong hồ sơ hợp đồng xây dựng như sau:</w:t>
      </w:r>
    </w:p>
    <w:p w14:paraId="27AE0843" w14:textId="77777777" w:rsidR="00DD5356" w:rsidRPr="001E1B2F" w:rsidRDefault="00DD5356" w:rsidP="00A91A6A">
      <w:pPr>
        <w:widowControl w:val="0"/>
        <w:tabs>
          <w:tab w:val="left" w:pos="851"/>
        </w:tabs>
        <w:spacing w:line="264" w:lineRule="auto"/>
        <w:ind w:firstLine="567"/>
        <w:rPr>
          <w:lang w:val="vi-VN"/>
        </w:rPr>
      </w:pPr>
      <w:r w:rsidRPr="001E1B2F">
        <w:rPr>
          <w:lang w:val="vi-VN"/>
        </w:rPr>
        <w:t>a) Thỏa thuận hợp đồng xây dựng (nếu có);</w:t>
      </w:r>
    </w:p>
    <w:p w14:paraId="5A7FB480" w14:textId="77777777" w:rsidR="00DD5356" w:rsidRPr="001E1B2F" w:rsidRDefault="00DD5356" w:rsidP="00A91A6A">
      <w:pPr>
        <w:widowControl w:val="0"/>
        <w:tabs>
          <w:tab w:val="left" w:pos="851"/>
        </w:tabs>
        <w:spacing w:line="264" w:lineRule="auto"/>
        <w:ind w:firstLine="567"/>
        <w:rPr>
          <w:lang w:val="vi-VN"/>
        </w:rPr>
      </w:pPr>
      <w:r w:rsidRPr="001E1B2F">
        <w:rPr>
          <w:lang w:val="vi-VN"/>
        </w:rPr>
        <w:t>b) Văn bản thông báo trúng thầu hoặc chỉ định thầu;</w:t>
      </w:r>
    </w:p>
    <w:p w14:paraId="703C7B3F" w14:textId="77777777" w:rsidR="00DD5356" w:rsidRPr="001E1B2F" w:rsidRDefault="00DD5356" w:rsidP="00A91A6A">
      <w:pPr>
        <w:widowControl w:val="0"/>
        <w:tabs>
          <w:tab w:val="left" w:pos="851"/>
        </w:tabs>
        <w:spacing w:line="264" w:lineRule="auto"/>
        <w:ind w:firstLine="567"/>
        <w:rPr>
          <w:lang w:val="vi-VN"/>
        </w:rPr>
      </w:pPr>
      <w:r w:rsidRPr="001E1B2F">
        <w:rPr>
          <w:lang w:val="vi-VN"/>
        </w:rPr>
        <w:t>c) Đơn dự thầu;</w:t>
      </w:r>
    </w:p>
    <w:p w14:paraId="5B511D8A" w14:textId="0518F2FA" w:rsidR="00DD5356" w:rsidRPr="001E1B2F" w:rsidRDefault="00DD5356" w:rsidP="00A91A6A">
      <w:pPr>
        <w:widowControl w:val="0"/>
        <w:tabs>
          <w:tab w:val="left" w:pos="851"/>
        </w:tabs>
        <w:spacing w:line="264" w:lineRule="auto"/>
        <w:ind w:firstLine="567"/>
        <w:rPr>
          <w:lang w:val="vi-VN"/>
        </w:rPr>
      </w:pPr>
      <w:r w:rsidRPr="001E1B2F">
        <w:rPr>
          <w:lang w:val="vi-VN"/>
        </w:rPr>
        <w:t>d) Điều kiện cụ thể của hợp đồng xây dựng hoặc điều khoản tham chiếu đối với hợp đồng;</w:t>
      </w:r>
    </w:p>
    <w:p w14:paraId="51E72880" w14:textId="77777777" w:rsidR="00DD5356" w:rsidRPr="001E1B2F" w:rsidRDefault="00DD5356" w:rsidP="00A91A6A">
      <w:pPr>
        <w:widowControl w:val="0"/>
        <w:tabs>
          <w:tab w:val="left" w:pos="851"/>
        </w:tabs>
        <w:spacing w:line="264" w:lineRule="auto"/>
        <w:ind w:firstLine="567"/>
        <w:rPr>
          <w:lang w:val="vi-VN"/>
        </w:rPr>
      </w:pPr>
      <w:r w:rsidRPr="001E1B2F">
        <w:rPr>
          <w:lang w:val="vi-VN"/>
        </w:rPr>
        <w:t>đ) Điều kiện chung của hợp đồng xây dựng;</w:t>
      </w:r>
    </w:p>
    <w:p w14:paraId="2C098986" w14:textId="77777777" w:rsidR="00DD5356" w:rsidRPr="001E1B2F" w:rsidRDefault="00DD5356" w:rsidP="00A91A6A">
      <w:pPr>
        <w:widowControl w:val="0"/>
        <w:tabs>
          <w:tab w:val="left" w:pos="851"/>
        </w:tabs>
        <w:spacing w:line="264" w:lineRule="auto"/>
        <w:ind w:firstLine="567"/>
        <w:rPr>
          <w:lang w:val="vi-VN"/>
        </w:rPr>
      </w:pPr>
      <w:r w:rsidRPr="001E1B2F">
        <w:rPr>
          <w:lang w:val="vi-VN"/>
        </w:rPr>
        <w:t>e) Hồ sơ mời thầu hoặc hồ sơ yêu cầu của bên giao thầu;</w:t>
      </w:r>
    </w:p>
    <w:p w14:paraId="29C87822" w14:textId="674EFEF8" w:rsidR="00DD5356" w:rsidRPr="001E1B2F" w:rsidRDefault="004104B5" w:rsidP="00A91A6A">
      <w:pPr>
        <w:widowControl w:val="0"/>
        <w:tabs>
          <w:tab w:val="left" w:pos="851"/>
        </w:tabs>
        <w:spacing w:line="264" w:lineRule="auto"/>
        <w:ind w:firstLine="567"/>
        <w:rPr>
          <w:lang w:val="vi-VN"/>
        </w:rPr>
      </w:pPr>
      <w:r w:rsidRPr="001E1B2F">
        <w:rPr>
          <w:lang w:val="vi-VN"/>
        </w:rPr>
        <w:t>g</w:t>
      </w:r>
      <w:r w:rsidR="00DD5356" w:rsidRPr="001E1B2F">
        <w:rPr>
          <w:lang w:val="vi-VN"/>
        </w:rPr>
        <w:t xml:space="preserve">) Hồ sơ dự thầu hoặc hồ sơ đề xuất của </w:t>
      </w:r>
      <w:r w:rsidR="00E16E7D" w:rsidRPr="001E1B2F">
        <w:rPr>
          <w:lang w:val="vi-VN"/>
        </w:rPr>
        <w:t xml:space="preserve">Bên nhận thầu </w:t>
      </w:r>
      <w:r w:rsidR="00DD5356" w:rsidRPr="001E1B2F">
        <w:rPr>
          <w:lang w:val="vi-VN"/>
        </w:rPr>
        <w:t>;</w:t>
      </w:r>
    </w:p>
    <w:p w14:paraId="0AB582DA" w14:textId="5D753829" w:rsidR="00DD5356" w:rsidRPr="001E1B2F" w:rsidRDefault="004104B5" w:rsidP="00A91A6A">
      <w:pPr>
        <w:widowControl w:val="0"/>
        <w:tabs>
          <w:tab w:val="left" w:pos="851"/>
        </w:tabs>
        <w:spacing w:line="264" w:lineRule="auto"/>
        <w:ind w:firstLine="567"/>
        <w:rPr>
          <w:spacing w:val="-2"/>
          <w:lang w:val="vi-VN"/>
        </w:rPr>
      </w:pPr>
      <w:r w:rsidRPr="001E1B2F">
        <w:rPr>
          <w:spacing w:val="-2"/>
          <w:lang w:val="vi-VN"/>
        </w:rPr>
        <w:t>h</w:t>
      </w:r>
      <w:r w:rsidR="00DD5356" w:rsidRPr="001E1B2F">
        <w:rPr>
          <w:spacing w:val="-2"/>
          <w:lang w:val="vi-VN"/>
        </w:rPr>
        <w:t>) Biên bản đàm phán hợp đồng, văn bản sửa đổi, bổ sung hợp đồng xây dựng;</w:t>
      </w:r>
    </w:p>
    <w:p w14:paraId="70699825" w14:textId="7A010F7A" w:rsidR="00DD5356" w:rsidRPr="001E1B2F" w:rsidRDefault="004104B5" w:rsidP="00A91A6A">
      <w:pPr>
        <w:widowControl w:val="0"/>
        <w:tabs>
          <w:tab w:val="left" w:pos="851"/>
        </w:tabs>
        <w:spacing w:line="264" w:lineRule="auto"/>
        <w:ind w:firstLine="567"/>
        <w:rPr>
          <w:lang w:val="vi-VN"/>
        </w:rPr>
      </w:pPr>
      <w:r w:rsidRPr="001E1B2F">
        <w:rPr>
          <w:lang w:val="vi-VN"/>
        </w:rPr>
        <w:t>i</w:t>
      </w:r>
      <w:r w:rsidR="00DD5356" w:rsidRPr="001E1B2F">
        <w:rPr>
          <w:lang w:val="vi-VN"/>
        </w:rPr>
        <w:t>) Các phụ lục của hợp đồng xây dựng;</w:t>
      </w:r>
    </w:p>
    <w:p w14:paraId="2F8F9C16" w14:textId="5E4F52D7" w:rsidR="00DD5356" w:rsidRPr="001E1B2F" w:rsidRDefault="004104B5" w:rsidP="00A91A6A">
      <w:pPr>
        <w:tabs>
          <w:tab w:val="left" w:pos="851"/>
        </w:tabs>
        <w:spacing w:before="60" w:after="60"/>
        <w:ind w:firstLine="567"/>
        <w:rPr>
          <w:lang w:val="vi-VN" w:eastAsia="x-none"/>
        </w:rPr>
      </w:pPr>
      <w:r w:rsidRPr="001E1B2F">
        <w:rPr>
          <w:lang w:val="vi-VN"/>
        </w:rPr>
        <w:t>k</w:t>
      </w:r>
      <w:r w:rsidR="00DD5356" w:rsidRPr="001E1B2F">
        <w:rPr>
          <w:lang w:val="vi-VN"/>
        </w:rPr>
        <w:t>) Các tài liệu khác có liên quan.</w:t>
      </w:r>
      <w:r w:rsidR="00DD5356" w:rsidRPr="001E1B2F">
        <w:rPr>
          <w:lang w:val="vi-VN"/>
        </w:rPr>
        <w:tab/>
      </w:r>
    </w:p>
    <w:p w14:paraId="678DF3CB" w14:textId="44CD49F1" w:rsidR="00FF1A8A" w:rsidRPr="001E1B2F" w:rsidRDefault="008261BD" w:rsidP="00E52BE0">
      <w:pPr>
        <w:pStyle w:val="Title"/>
        <w:tabs>
          <w:tab w:val="left" w:pos="851"/>
          <w:tab w:val="left" w:pos="1560"/>
          <w:tab w:val="left" w:pos="1701"/>
        </w:tabs>
        <w:ind w:left="0" w:firstLine="567"/>
        <w:rPr>
          <w:szCs w:val="28"/>
        </w:rPr>
      </w:pPr>
      <w:bookmarkStart w:id="959" w:name="_Toc84319807"/>
      <w:bookmarkStart w:id="960" w:name="_Toc84320565"/>
      <w:bookmarkStart w:id="961" w:name="_Toc84320609"/>
      <w:bookmarkStart w:id="962" w:name="_Toc231896154"/>
      <w:r w:rsidRPr="001E1B2F">
        <w:rPr>
          <w:szCs w:val="28"/>
        </w:rPr>
        <w:t xml:space="preserve">Trao </w:t>
      </w:r>
      <w:proofErr w:type="spellStart"/>
      <w:r w:rsidRPr="001E1B2F">
        <w:rPr>
          <w:szCs w:val="28"/>
        </w:rPr>
        <w:t>đổi</w:t>
      </w:r>
      <w:proofErr w:type="spellEnd"/>
      <w:r w:rsidRPr="001E1B2F">
        <w:rPr>
          <w:szCs w:val="28"/>
        </w:rPr>
        <w:t xml:space="preserve"> </w:t>
      </w:r>
      <w:proofErr w:type="spellStart"/>
      <w:r w:rsidRPr="001E1B2F">
        <w:rPr>
          <w:szCs w:val="28"/>
        </w:rPr>
        <w:t>thông</w:t>
      </w:r>
      <w:proofErr w:type="spellEnd"/>
      <w:r w:rsidRPr="001E1B2F">
        <w:rPr>
          <w:szCs w:val="28"/>
        </w:rPr>
        <w:t xml:space="preserve"> tin</w:t>
      </w:r>
      <w:bookmarkEnd w:id="959"/>
      <w:bookmarkEnd w:id="960"/>
      <w:bookmarkEnd w:id="961"/>
      <w:bookmarkEnd w:id="962"/>
    </w:p>
    <w:p w14:paraId="48DDBB7A" w14:textId="7F5F73CA" w:rsidR="00945CB4" w:rsidRPr="001E1B2F" w:rsidRDefault="00FF1A8A" w:rsidP="00A91A6A">
      <w:pPr>
        <w:tabs>
          <w:tab w:val="left" w:pos="851"/>
        </w:tabs>
        <w:ind w:firstLine="567"/>
      </w:pPr>
      <w:r w:rsidRPr="001E1B2F">
        <w:rPr>
          <w:lang w:val="vi-VN"/>
        </w:rPr>
        <w:t>1. Các thông báo, chấp thuận, chứng chỉ, quyết định,... đưa ra phải bằng văn bản</w:t>
      </w:r>
      <w:r w:rsidR="00945CB4" w:rsidRPr="001E1B2F">
        <w:t xml:space="preserve"> </w:t>
      </w:r>
      <w:proofErr w:type="spellStart"/>
      <w:r w:rsidR="00945CB4" w:rsidRPr="001E1B2F">
        <w:t>và</w:t>
      </w:r>
      <w:proofErr w:type="spellEnd"/>
      <w:r w:rsidRPr="001E1B2F">
        <w:rPr>
          <w:lang w:val="vi-VN"/>
        </w:rPr>
        <w:t xml:space="preserve"> được chuyển đến bằng đường bưu điện</w:t>
      </w:r>
      <w:r w:rsidR="00F032D5" w:rsidRPr="001E1B2F">
        <w:rPr>
          <w:lang w:val="vi-VN"/>
        </w:rPr>
        <w:t>;</w:t>
      </w:r>
      <w:r w:rsidRPr="001E1B2F">
        <w:rPr>
          <w:lang w:val="vi-VN"/>
        </w:rPr>
        <w:t xml:space="preserve"> fax hoặc email</w:t>
      </w:r>
      <w:r w:rsidR="00945CB4" w:rsidRPr="001E1B2F">
        <w:t xml:space="preserve"> </w:t>
      </w:r>
      <w:proofErr w:type="spellStart"/>
      <w:r w:rsidR="00945CB4" w:rsidRPr="001E1B2F">
        <w:t>theo</w:t>
      </w:r>
      <w:proofErr w:type="spellEnd"/>
      <w:r w:rsidR="00945CB4" w:rsidRPr="001E1B2F">
        <w:t xml:space="preserve"> </w:t>
      </w:r>
      <w:proofErr w:type="spellStart"/>
      <w:r w:rsidR="00945CB4" w:rsidRPr="001E1B2F">
        <w:t>địa</w:t>
      </w:r>
      <w:proofErr w:type="spellEnd"/>
      <w:r w:rsidR="00945CB4" w:rsidRPr="001E1B2F">
        <w:t xml:space="preserve"> </w:t>
      </w:r>
      <w:proofErr w:type="spellStart"/>
      <w:r w:rsidR="00945CB4" w:rsidRPr="001E1B2F">
        <w:t>chỉ</w:t>
      </w:r>
      <w:proofErr w:type="spellEnd"/>
      <w:r w:rsidR="00945CB4" w:rsidRPr="001E1B2F">
        <w:t xml:space="preserve"> </w:t>
      </w:r>
      <w:r w:rsidR="00945CB4" w:rsidRPr="001E1B2F">
        <w:rPr>
          <w:lang w:val="vi-VN"/>
        </w:rPr>
        <w:t>các bên đã quy định trong hợp đồng</w:t>
      </w:r>
      <w:r w:rsidR="00945CB4" w:rsidRPr="001E1B2F">
        <w:t xml:space="preserve">. Trường </w:t>
      </w:r>
      <w:proofErr w:type="spellStart"/>
      <w:r w:rsidR="00945CB4" w:rsidRPr="001E1B2F">
        <w:t>hợp</w:t>
      </w:r>
      <w:proofErr w:type="spellEnd"/>
      <w:r w:rsidR="00945CB4" w:rsidRPr="001E1B2F">
        <w:t xml:space="preserve"> </w:t>
      </w:r>
      <w:proofErr w:type="spellStart"/>
      <w:r w:rsidR="00945CB4" w:rsidRPr="001E1B2F">
        <w:t>trao</w:t>
      </w:r>
      <w:proofErr w:type="spellEnd"/>
      <w:r w:rsidR="00945CB4" w:rsidRPr="001E1B2F">
        <w:t xml:space="preserve"> </w:t>
      </w:r>
      <w:proofErr w:type="spellStart"/>
      <w:r w:rsidR="00945CB4" w:rsidRPr="001E1B2F">
        <w:t>đổi</w:t>
      </w:r>
      <w:proofErr w:type="spellEnd"/>
      <w:r w:rsidR="00945CB4" w:rsidRPr="001E1B2F">
        <w:t xml:space="preserve"> </w:t>
      </w:r>
      <w:proofErr w:type="spellStart"/>
      <w:r w:rsidR="00945CB4" w:rsidRPr="001E1B2F">
        <w:t>thông</w:t>
      </w:r>
      <w:proofErr w:type="spellEnd"/>
      <w:r w:rsidR="00945CB4" w:rsidRPr="001E1B2F">
        <w:t xml:space="preserve"> tin </w:t>
      </w:r>
      <w:proofErr w:type="spellStart"/>
      <w:r w:rsidR="00945CB4" w:rsidRPr="001E1B2F">
        <w:t>bằng</w:t>
      </w:r>
      <w:proofErr w:type="spellEnd"/>
      <w:r w:rsidR="00945CB4" w:rsidRPr="001E1B2F">
        <w:t xml:space="preserve"> </w:t>
      </w:r>
      <w:proofErr w:type="spellStart"/>
      <w:r w:rsidR="00945CB4" w:rsidRPr="001E1B2F">
        <w:t>hình</w:t>
      </w:r>
      <w:proofErr w:type="spellEnd"/>
      <w:r w:rsidR="00945CB4" w:rsidRPr="001E1B2F">
        <w:t xml:space="preserve"> </w:t>
      </w:r>
      <w:proofErr w:type="spellStart"/>
      <w:r w:rsidR="00945CB4" w:rsidRPr="001E1B2F">
        <w:t>thức</w:t>
      </w:r>
      <w:proofErr w:type="spellEnd"/>
      <w:r w:rsidR="00945CB4" w:rsidRPr="001E1B2F">
        <w:t xml:space="preserve"> </w:t>
      </w:r>
      <w:r w:rsidR="00F032D5" w:rsidRPr="001E1B2F">
        <w:rPr>
          <w:lang w:val="vi-VN"/>
        </w:rPr>
        <w:t>trao đổi dữ liệu điện tử</w:t>
      </w:r>
      <w:r w:rsidR="00945CB4" w:rsidRPr="001E1B2F">
        <w:t xml:space="preserve"> </w:t>
      </w:r>
      <w:proofErr w:type="spellStart"/>
      <w:r w:rsidR="00945CB4" w:rsidRPr="001E1B2F">
        <w:t>thì</w:t>
      </w:r>
      <w:proofErr w:type="spellEnd"/>
      <w:r w:rsidR="00945CB4" w:rsidRPr="001E1B2F">
        <w:t xml:space="preserve"> </w:t>
      </w:r>
      <w:proofErr w:type="spellStart"/>
      <w:r w:rsidR="00945CB4" w:rsidRPr="001E1B2F">
        <w:t>thực</w:t>
      </w:r>
      <w:proofErr w:type="spellEnd"/>
      <w:r w:rsidR="00945CB4" w:rsidRPr="001E1B2F">
        <w:t xml:space="preserve"> </w:t>
      </w:r>
      <w:proofErr w:type="spellStart"/>
      <w:r w:rsidR="00945CB4" w:rsidRPr="001E1B2F">
        <w:t>hiện</w:t>
      </w:r>
      <w:proofErr w:type="spellEnd"/>
      <w:r w:rsidR="00945CB4" w:rsidRPr="001E1B2F">
        <w:t xml:space="preserve"> </w:t>
      </w:r>
      <w:proofErr w:type="spellStart"/>
      <w:r w:rsidR="00945CB4" w:rsidRPr="001E1B2F">
        <w:t>theo</w:t>
      </w:r>
      <w:proofErr w:type="spellEnd"/>
      <w:r w:rsidR="00945CB4" w:rsidRPr="001E1B2F">
        <w:t xml:space="preserve"> </w:t>
      </w:r>
      <w:proofErr w:type="spellStart"/>
      <w:r w:rsidR="00945CB4" w:rsidRPr="001E1B2F">
        <w:t>quy</w:t>
      </w:r>
      <w:proofErr w:type="spellEnd"/>
      <w:r w:rsidR="00945CB4" w:rsidRPr="001E1B2F">
        <w:t xml:space="preserve"> </w:t>
      </w:r>
      <w:proofErr w:type="spellStart"/>
      <w:r w:rsidR="00945CB4" w:rsidRPr="001E1B2F">
        <w:t>định</w:t>
      </w:r>
      <w:proofErr w:type="spellEnd"/>
      <w:r w:rsidR="00945CB4" w:rsidRPr="001E1B2F">
        <w:t xml:space="preserve"> </w:t>
      </w:r>
      <w:proofErr w:type="spellStart"/>
      <w:r w:rsidR="00945CB4" w:rsidRPr="001E1B2F">
        <w:t>pháp</w:t>
      </w:r>
      <w:proofErr w:type="spellEnd"/>
      <w:r w:rsidR="00945CB4" w:rsidRPr="001E1B2F">
        <w:t xml:space="preserve"> </w:t>
      </w:r>
      <w:proofErr w:type="spellStart"/>
      <w:r w:rsidR="00945CB4" w:rsidRPr="001E1B2F">
        <w:t>luật</w:t>
      </w:r>
      <w:proofErr w:type="spellEnd"/>
      <w:r w:rsidR="00945CB4" w:rsidRPr="001E1B2F">
        <w:t xml:space="preserve"> </w:t>
      </w:r>
      <w:proofErr w:type="spellStart"/>
      <w:r w:rsidR="00945CB4" w:rsidRPr="001E1B2F">
        <w:t>về</w:t>
      </w:r>
      <w:proofErr w:type="spellEnd"/>
      <w:r w:rsidR="00945CB4" w:rsidRPr="001E1B2F">
        <w:t xml:space="preserve"> </w:t>
      </w:r>
      <w:proofErr w:type="spellStart"/>
      <w:r w:rsidR="00945CB4" w:rsidRPr="001E1B2F">
        <w:t>giao</w:t>
      </w:r>
      <w:proofErr w:type="spellEnd"/>
      <w:r w:rsidR="00945CB4" w:rsidRPr="001E1B2F">
        <w:t xml:space="preserve"> </w:t>
      </w:r>
      <w:proofErr w:type="spellStart"/>
      <w:r w:rsidR="00945CB4" w:rsidRPr="001E1B2F">
        <w:t>dịch</w:t>
      </w:r>
      <w:proofErr w:type="spellEnd"/>
      <w:r w:rsidR="00945CB4" w:rsidRPr="001E1B2F">
        <w:t xml:space="preserve"> </w:t>
      </w:r>
      <w:proofErr w:type="spellStart"/>
      <w:r w:rsidR="00945CB4" w:rsidRPr="001E1B2F">
        <w:t>điện</w:t>
      </w:r>
      <w:proofErr w:type="spellEnd"/>
      <w:r w:rsidR="00945CB4" w:rsidRPr="001E1B2F">
        <w:t xml:space="preserve"> </w:t>
      </w:r>
      <w:proofErr w:type="spellStart"/>
      <w:r w:rsidR="00945CB4" w:rsidRPr="001E1B2F">
        <w:t>tử</w:t>
      </w:r>
      <w:proofErr w:type="spellEnd"/>
      <w:r w:rsidR="00945CB4" w:rsidRPr="001E1B2F">
        <w:t>.</w:t>
      </w:r>
    </w:p>
    <w:p w14:paraId="2A238F9F" w14:textId="56AD9A9E" w:rsidR="00945CB4" w:rsidRPr="001E1B2F" w:rsidRDefault="00557FCA" w:rsidP="00A91A6A">
      <w:pPr>
        <w:tabs>
          <w:tab w:val="left" w:pos="851"/>
        </w:tabs>
        <w:ind w:firstLine="567"/>
        <w:rPr>
          <w:lang w:val="vi-VN" w:eastAsia="x-none"/>
        </w:rPr>
      </w:pPr>
      <w:r w:rsidRPr="001E1B2F">
        <w:t>2</w:t>
      </w:r>
      <w:r w:rsidR="00945CB4" w:rsidRPr="001E1B2F">
        <w:t xml:space="preserve">. </w:t>
      </w:r>
      <w:r w:rsidR="00FF1A8A" w:rsidRPr="001E1B2F">
        <w:rPr>
          <w:spacing w:val="2"/>
          <w:lang w:val="vi-VN"/>
        </w:rPr>
        <w:t xml:space="preserve">Trường hợp </w:t>
      </w:r>
      <w:proofErr w:type="spellStart"/>
      <w:r w:rsidRPr="001E1B2F">
        <w:rPr>
          <w:spacing w:val="2"/>
        </w:rPr>
        <w:t>một</w:t>
      </w:r>
      <w:proofErr w:type="spellEnd"/>
      <w:r w:rsidRPr="001E1B2F">
        <w:rPr>
          <w:spacing w:val="2"/>
        </w:rPr>
        <w:t xml:space="preserve"> </w:t>
      </w:r>
      <w:proofErr w:type="spellStart"/>
      <w:r w:rsidRPr="001E1B2F">
        <w:rPr>
          <w:spacing w:val="2"/>
        </w:rPr>
        <w:t>trong</w:t>
      </w:r>
      <w:proofErr w:type="spellEnd"/>
      <w:r w:rsidRPr="001E1B2F">
        <w:rPr>
          <w:spacing w:val="2"/>
        </w:rPr>
        <w:t xml:space="preserve"> </w:t>
      </w:r>
      <w:proofErr w:type="spellStart"/>
      <w:r w:rsidRPr="001E1B2F">
        <w:rPr>
          <w:spacing w:val="2"/>
        </w:rPr>
        <w:t>các</w:t>
      </w:r>
      <w:proofErr w:type="spellEnd"/>
      <w:r w:rsidRPr="001E1B2F">
        <w:rPr>
          <w:spacing w:val="2"/>
        </w:rPr>
        <w:t xml:space="preserve"> </w:t>
      </w:r>
      <w:r w:rsidR="00FF1A8A" w:rsidRPr="001E1B2F">
        <w:rPr>
          <w:spacing w:val="2"/>
          <w:lang w:val="vi-VN"/>
        </w:rPr>
        <w:t xml:space="preserve">bên </w:t>
      </w:r>
      <w:proofErr w:type="spellStart"/>
      <w:r w:rsidRPr="001E1B2F">
        <w:rPr>
          <w:spacing w:val="2"/>
        </w:rPr>
        <w:t>có</w:t>
      </w:r>
      <w:proofErr w:type="spellEnd"/>
      <w:r w:rsidRPr="001E1B2F">
        <w:rPr>
          <w:spacing w:val="2"/>
        </w:rPr>
        <w:t xml:space="preserve"> </w:t>
      </w:r>
      <w:proofErr w:type="spellStart"/>
      <w:r w:rsidRPr="001E1B2F">
        <w:rPr>
          <w:spacing w:val="2"/>
        </w:rPr>
        <w:t>sự</w:t>
      </w:r>
      <w:proofErr w:type="spellEnd"/>
      <w:r w:rsidRPr="001E1B2F">
        <w:rPr>
          <w:spacing w:val="2"/>
          <w:lang w:val="vi-VN"/>
        </w:rPr>
        <w:t xml:space="preserve"> </w:t>
      </w:r>
      <w:r w:rsidR="00FF1A8A" w:rsidRPr="001E1B2F">
        <w:rPr>
          <w:bCs/>
          <w:spacing w:val="2"/>
          <w:kern w:val="28"/>
          <w:lang w:val="vi-VN" w:eastAsia="x-none"/>
        </w:rPr>
        <w:t xml:space="preserve">thay đổi </w:t>
      </w:r>
      <w:proofErr w:type="spellStart"/>
      <w:r w:rsidRPr="001E1B2F">
        <w:rPr>
          <w:spacing w:val="2"/>
        </w:rPr>
        <w:t>thông</w:t>
      </w:r>
      <w:proofErr w:type="spellEnd"/>
      <w:r w:rsidRPr="001E1B2F">
        <w:rPr>
          <w:spacing w:val="2"/>
        </w:rPr>
        <w:t xml:space="preserve"> tin </w:t>
      </w:r>
      <w:proofErr w:type="spellStart"/>
      <w:r w:rsidRPr="001E1B2F">
        <w:rPr>
          <w:spacing w:val="2"/>
        </w:rPr>
        <w:t>giao</w:t>
      </w:r>
      <w:proofErr w:type="spellEnd"/>
      <w:r w:rsidRPr="001E1B2F">
        <w:rPr>
          <w:spacing w:val="2"/>
        </w:rPr>
        <w:t xml:space="preserve"> </w:t>
      </w:r>
      <w:proofErr w:type="spellStart"/>
      <w:r w:rsidRPr="001E1B2F">
        <w:rPr>
          <w:spacing w:val="2"/>
        </w:rPr>
        <w:t>dịch</w:t>
      </w:r>
      <w:proofErr w:type="spellEnd"/>
      <w:r w:rsidRPr="001E1B2F">
        <w:rPr>
          <w:spacing w:val="2"/>
        </w:rPr>
        <w:t xml:space="preserve"> </w:t>
      </w:r>
      <w:proofErr w:type="spellStart"/>
      <w:r w:rsidRPr="001E1B2F">
        <w:rPr>
          <w:spacing w:val="2"/>
        </w:rPr>
        <w:t>thì</w:t>
      </w:r>
      <w:proofErr w:type="spellEnd"/>
      <w:r w:rsidRPr="001E1B2F">
        <w:rPr>
          <w:spacing w:val="2"/>
        </w:rPr>
        <w:t xml:space="preserve"> </w:t>
      </w:r>
      <w:proofErr w:type="spellStart"/>
      <w:r w:rsidRPr="001E1B2F">
        <w:rPr>
          <w:spacing w:val="2"/>
        </w:rPr>
        <w:t>phải</w:t>
      </w:r>
      <w:proofErr w:type="spellEnd"/>
      <w:r w:rsidRPr="001E1B2F">
        <w:rPr>
          <w:spacing w:val="2"/>
        </w:rPr>
        <w:t xml:space="preserve"> </w:t>
      </w:r>
      <w:proofErr w:type="spellStart"/>
      <w:r w:rsidRPr="001E1B2F">
        <w:rPr>
          <w:spacing w:val="2"/>
        </w:rPr>
        <w:t>thông</w:t>
      </w:r>
      <w:proofErr w:type="spellEnd"/>
      <w:r w:rsidRPr="001E1B2F">
        <w:rPr>
          <w:spacing w:val="2"/>
        </w:rPr>
        <w:t xml:space="preserve"> </w:t>
      </w:r>
      <w:proofErr w:type="spellStart"/>
      <w:r w:rsidRPr="001E1B2F">
        <w:rPr>
          <w:spacing w:val="2"/>
        </w:rPr>
        <w:t>báo</w:t>
      </w:r>
      <w:proofErr w:type="spellEnd"/>
      <w:r w:rsidRPr="001E1B2F">
        <w:rPr>
          <w:spacing w:val="2"/>
        </w:rPr>
        <w:t xml:space="preserve"> </w:t>
      </w:r>
      <w:proofErr w:type="spellStart"/>
      <w:r w:rsidRPr="001E1B2F">
        <w:rPr>
          <w:spacing w:val="2"/>
        </w:rPr>
        <w:t>bằng</w:t>
      </w:r>
      <w:proofErr w:type="spellEnd"/>
      <w:r w:rsidRPr="001E1B2F">
        <w:rPr>
          <w:spacing w:val="2"/>
        </w:rPr>
        <w:t xml:space="preserve"> </w:t>
      </w:r>
      <w:proofErr w:type="spellStart"/>
      <w:r w:rsidRPr="001E1B2F">
        <w:rPr>
          <w:spacing w:val="2"/>
        </w:rPr>
        <w:t>văn</w:t>
      </w:r>
      <w:proofErr w:type="spellEnd"/>
      <w:r w:rsidRPr="001E1B2F">
        <w:rPr>
          <w:spacing w:val="2"/>
        </w:rPr>
        <w:t xml:space="preserve"> </w:t>
      </w:r>
      <w:proofErr w:type="spellStart"/>
      <w:r w:rsidRPr="001E1B2F">
        <w:rPr>
          <w:spacing w:val="2"/>
        </w:rPr>
        <w:t>bản</w:t>
      </w:r>
      <w:proofErr w:type="spellEnd"/>
      <w:r w:rsidRPr="001E1B2F">
        <w:rPr>
          <w:spacing w:val="2"/>
        </w:rPr>
        <w:t xml:space="preserve"> </w:t>
      </w:r>
      <w:proofErr w:type="spellStart"/>
      <w:r w:rsidRPr="001E1B2F">
        <w:rPr>
          <w:spacing w:val="2"/>
        </w:rPr>
        <w:t>cho</w:t>
      </w:r>
      <w:proofErr w:type="spellEnd"/>
      <w:r w:rsidRPr="001E1B2F">
        <w:rPr>
          <w:spacing w:val="2"/>
        </w:rPr>
        <w:t xml:space="preserve"> </w:t>
      </w:r>
      <w:proofErr w:type="spellStart"/>
      <w:r w:rsidRPr="001E1B2F">
        <w:rPr>
          <w:spacing w:val="2"/>
        </w:rPr>
        <w:t>bên</w:t>
      </w:r>
      <w:proofErr w:type="spellEnd"/>
      <w:r w:rsidRPr="001E1B2F">
        <w:rPr>
          <w:spacing w:val="2"/>
        </w:rPr>
        <w:t xml:space="preserve"> kia </w:t>
      </w:r>
      <w:proofErr w:type="spellStart"/>
      <w:r w:rsidRPr="001E1B2F">
        <w:rPr>
          <w:spacing w:val="2"/>
        </w:rPr>
        <w:t>việc</w:t>
      </w:r>
      <w:proofErr w:type="spellEnd"/>
      <w:r w:rsidRPr="001E1B2F">
        <w:rPr>
          <w:spacing w:val="2"/>
        </w:rPr>
        <w:t xml:space="preserve"> </w:t>
      </w:r>
      <w:proofErr w:type="spellStart"/>
      <w:r w:rsidRPr="001E1B2F">
        <w:rPr>
          <w:spacing w:val="2"/>
        </w:rPr>
        <w:t>thay</w:t>
      </w:r>
      <w:proofErr w:type="spellEnd"/>
      <w:r w:rsidRPr="001E1B2F">
        <w:rPr>
          <w:spacing w:val="2"/>
        </w:rPr>
        <w:t xml:space="preserve"> </w:t>
      </w:r>
      <w:proofErr w:type="spellStart"/>
      <w:r w:rsidRPr="001E1B2F">
        <w:rPr>
          <w:spacing w:val="2"/>
        </w:rPr>
        <w:t>đổi</w:t>
      </w:r>
      <w:proofErr w:type="spellEnd"/>
      <w:r w:rsidRPr="001E1B2F">
        <w:rPr>
          <w:spacing w:val="2"/>
        </w:rPr>
        <w:t xml:space="preserve"> </w:t>
      </w:r>
      <w:proofErr w:type="spellStart"/>
      <w:r w:rsidRPr="001E1B2F">
        <w:rPr>
          <w:spacing w:val="2"/>
        </w:rPr>
        <w:t>và</w:t>
      </w:r>
      <w:proofErr w:type="spellEnd"/>
      <w:r w:rsidRPr="001E1B2F">
        <w:rPr>
          <w:spacing w:val="2"/>
        </w:rPr>
        <w:t xml:space="preserve"> </w:t>
      </w:r>
      <w:proofErr w:type="spellStart"/>
      <w:r w:rsidRPr="001E1B2F">
        <w:rPr>
          <w:spacing w:val="2"/>
        </w:rPr>
        <w:t>ký</w:t>
      </w:r>
      <w:proofErr w:type="spellEnd"/>
      <w:r w:rsidRPr="001E1B2F">
        <w:rPr>
          <w:spacing w:val="2"/>
        </w:rPr>
        <w:t xml:space="preserve"> </w:t>
      </w:r>
      <w:proofErr w:type="spellStart"/>
      <w:r w:rsidRPr="001E1B2F">
        <w:rPr>
          <w:spacing w:val="2"/>
        </w:rPr>
        <w:t>phụ</w:t>
      </w:r>
      <w:proofErr w:type="spellEnd"/>
      <w:r w:rsidRPr="001E1B2F">
        <w:rPr>
          <w:spacing w:val="2"/>
        </w:rPr>
        <w:t xml:space="preserve"> </w:t>
      </w:r>
      <w:proofErr w:type="spellStart"/>
      <w:r w:rsidRPr="001E1B2F">
        <w:rPr>
          <w:spacing w:val="2"/>
        </w:rPr>
        <w:t>lục</w:t>
      </w:r>
      <w:proofErr w:type="spellEnd"/>
      <w:r w:rsidRPr="001E1B2F">
        <w:rPr>
          <w:spacing w:val="2"/>
        </w:rPr>
        <w:t xml:space="preserve"> </w:t>
      </w:r>
      <w:proofErr w:type="spellStart"/>
      <w:r w:rsidRPr="001E1B2F">
        <w:rPr>
          <w:spacing w:val="2"/>
        </w:rPr>
        <w:t>hợp</w:t>
      </w:r>
      <w:proofErr w:type="spellEnd"/>
      <w:r w:rsidRPr="001E1B2F">
        <w:rPr>
          <w:spacing w:val="2"/>
        </w:rPr>
        <w:t xml:space="preserve"> </w:t>
      </w:r>
      <w:proofErr w:type="spellStart"/>
      <w:r w:rsidRPr="001E1B2F">
        <w:rPr>
          <w:spacing w:val="2"/>
        </w:rPr>
        <w:t>đồng</w:t>
      </w:r>
      <w:proofErr w:type="spellEnd"/>
      <w:r w:rsidRPr="001E1B2F">
        <w:rPr>
          <w:spacing w:val="2"/>
        </w:rPr>
        <w:t xml:space="preserve"> </w:t>
      </w:r>
      <w:proofErr w:type="spellStart"/>
      <w:r w:rsidRPr="001E1B2F">
        <w:rPr>
          <w:spacing w:val="2"/>
        </w:rPr>
        <w:t>xây</w:t>
      </w:r>
      <w:proofErr w:type="spellEnd"/>
      <w:r w:rsidRPr="001E1B2F">
        <w:rPr>
          <w:spacing w:val="2"/>
        </w:rPr>
        <w:t xml:space="preserve"> </w:t>
      </w:r>
      <w:proofErr w:type="spellStart"/>
      <w:r w:rsidRPr="001E1B2F">
        <w:rPr>
          <w:spacing w:val="2"/>
        </w:rPr>
        <w:t>dựng</w:t>
      </w:r>
      <w:proofErr w:type="spellEnd"/>
      <w:r w:rsidR="00FF1A8A" w:rsidRPr="001E1B2F">
        <w:rPr>
          <w:spacing w:val="2"/>
          <w:lang w:val="vi-VN"/>
        </w:rPr>
        <w:t xml:space="preserve">. Nếu bên thay đổi </w:t>
      </w:r>
      <w:r w:rsidRPr="001E1B2F">
        <w:rPr>
          <w:spacing w:val="2"/>
          <w:lang w:val="vi-VN"/>
        </w:rPr>
        <w:t xml:space="preserve">thông tin giao dịch </w:t>
      </w:r>
      <w:r w:rsidR="00FF1A8A" w:rsidRPr="001E1B2F">
        <w:rPr>
          <w:spacing w:val="2"/>
          <w:lang w:val="vi-VN"/>
        </w:rPr>
        <w:t xml:space="preserve">mà không thông báo cho bên kia thì phải chịu </w:t>
      </w:r>
      <w:r w:rsidR="00E8738F" w:rsidRPr="001E1B2F">
        <w:rPr>
          <w:spacing w:val="2"/>
          <w:lang w:val="vi-VN"/>
        </w:rPr>
        <w:t>trách nhiệm</w:t>
      </w:r>
      <w:r w:rsidR="00FF1A8A" w:rsidRPr="001E1B2F">
        <w:rPr>
          <w:spacing w:val="2"/>
          <w:lang w:val="vi-VN"/>
        </w:rPr>
        <w:t xml:space="preserve"> do việc thay đổi mà không thông báo.</w:t>
      </w:r>
    </w:p>
    <w:p w14:paraId="3A694196" w14:textId="77777777" w:rsidR="00FF1A8A" w:rsidRPr="001E1B2F" w:rsidRDefault="008261BD" w:rsidP="00A91A6A">
      <w:pPr>
        <w:pStyle w:val="Title"/>
        <w:tabs>
          <w:tab w:val="left" w:pos="851"/>
          <w:tab w:val="left" w:pos="1701"/>
        </w:tabs>
        <w:ind w:left="0" w:firstLine="567"/>
        <w:rPr>
          <w:szCs w:val="28"/>
        </w:rPr>
      </w:pPr>
      <w:bookmarkStart w:id="963" w:name="_Toc227071964"/>
      <w:bookmarkStart w:id="964" w:name="_Toc227076196"/>
      <w:bookmarkStart w:id="965" w:name="_Toc227135554"/>
      <w:bookmarkStart w:id="966" w:name="_Toc84319808"/>
      <w:bookmarkStart w:id="967" w:name="_Toc84320566"/>
      <w:bookmarkStart w:id="968" w:name="_Toc84320610"/>
      <w:bookmarkStart w:id="969" w:name="_Toc231896155"/>
      <w:bookmarkEnd w:id="963"/>
      <w:bookmarkEnd w:id="964"/>
      <w:bookmarkEnd w:id="965"/>
      <w:proofErr w:type="spellStart"/>
      <w:r w:rsidRPr="001E1B2F">
        <w:rPr>
          <w:szCs w:val="28"/>
        </w:rPr>
        <w:t>Luật</w:t>
      </w:r>
      <w:proofErr w:type="spellEnd"/>
      <w:r w:rsidRPr="001E1B2F">
        <w:rPr>
          <w:szCs w:val="28"/>
        </w:rPr>
        <w:t xml:space="preserve"> </w:t>
      </w:r>
      <w:proofErr w:type="spellStart"/>
      <w:r w:rsidRPr="001E1B2F">
        <w:rPr>
          <w:szCs w:val="28"/>
        </w:rPr>
        <w:t>áp</w:t>
      </w:r>
      <w:proofErr w:type="spellEnd"/>
      <w:r w:rsidRPr="001E1B2F">
        <w:rPr>
          <w:szCs w:val="28"/>
        </w:rPr>
        <w:t xml:space="preserve"> </w:t>
      </w:r>
      <w:proofErr w:type="spellStart"/>
      <w:r w:rsidRPr="001E1B2F">
        <w:rPr>
          <w:szCs w:val="28"/>
        </w:rPr>
        <w:t>dụng</w:t>
      </w:r>
      <w:proofErr w:type="spellEnd"/>
      <w:r w:rsidRPr="001E1B2F">
        <w:rPr>
          <w:szCs w:val="28"/>
        </w:rPr>
        <w:t xml:space="preserve"> </w:t>
      </w:r>
      <w:proofErr w:type="spellStart"/>
      <w:r w:rsidRPr="001E1B2F">
        <w:rPr>
          <w:szCs w:val="28"/>
        </w:rPr>
        <w:t>và</w:t>
      </w:r>
      <w:proofErr w:type="spellEnd"/>
      <w:r w:rsidRPr="001E1B2F">
        <w:rPr>
          <w:szCs w:val="28"/>
        </w:rPr>
        <w:t xml:space="preserve"> </w:t>
      </w:r>
      <w:proofErr w:type="spellStart"/>
      <w:r w:rsidRPr="001E1B2F">
        <w:rPr>
          <w:szCs w:val="28"/>
        </w:rPr>
        <w:t>ngôn</w:t>
      </w:r>
      <w:proofErr w:type="spellEnd"/>
      <w:r w:rsidRPr="001E1B2F">
        <w:rPr>
          <w:szCs w:val="28"/>
        </w:rPr>
        <w:t xml:space="preserve"> </w:t>
      </w:r>
      <w:proofErr w:type="spellStart"/>
      <w:r w:rsidRPr="001E1B2F">
        <w:rPr>
          <w:szCs w:val="28"/>
        </w:rPr>
        <w:t>ngữ</w:t>
      </w:r>
      <w:proofErr w:type="spellEnd"/>
      <w:r w:rsidRPr="001E1B2F">
        <w:rPr>
          <w:szCs w:val="28"/>
        </w:rPr>
        <w:t xml:space="preserve"> </w:t>
      </w:r>
      <w:proofErr w:type="spellStart"/>
      <w:r w:rsidRPr="001E1B2F">
        <w:rPr>
          <w:szCs w:val="28"/>
        </w:rPr>
        <w:t>sử</w:t>
      </w:r>
      <w:proofErr w:type="spellEnd"/>
      <w:r w:rsidRPr="001E1B2F">
        <w:rPr>
          <w:szCs w:val="28"/>
        </w:rPr>
        <w:t xml:space="preserve"> </w:t>
      </w:r>
      <w:proofErr w:type="spellStart"/>
      <w:r w:rsidRPr="001E1B2F">
        <w:rPr>
          <w:szCs w:val="28"/>
        </w:rPr>
        <w:t>dụng</w:t>
      </w:r>
      <w:proofErr w:type="spellEnd"/>
      <w:r w:rsidRPr="001E1B2F">
        <w:rPr>
          <w:szCs w:val="28"/>
        </w:rPr>
        <w:t xml:space="preserve"> </w:t>
      </w:r>
      <w:proofErr w:type="spellStart"/>
      <w:r w:rsidRPr="001E1B2F">
        <w:rPr>
          <w:szCs w:val="28"/>
        </w:rPr>
        <w:t>trong</w:t>
      </w:r>
      <w:proofErr w:type="spellEnd"/>
      <w:r w:rsidRPr="001E1B2F">
        <w:rPr>
          <w:szCs w:val="28"/>
        </w:rPr>
        <w:t xml:space="preserve"> </w:t>
      </w:r>
      <w:proofErr w:type="spellStart"/>
      <w:r w:rsidR="00002477" w:rsidRPr="001E1B2F">
        <w:rPr>
          <w:szCs w:val="28"/>
        </w:rPr>
        <w:t>h</w:t>
      </w:r>
      <w:r w:rsidRPr="001E1B2F">
        <w:rPr>
          <w:szCs w:val="28"/>
        </w:rPr>
        <w:t>ợp</w:t>
      </w:r>
      <w:proofErr w:type="spellEnd"/>
      <w:r w:rsidRPr="001E1B2F">
        <w:rPr>
          <w:szCs w:val="28"/>
        </w:rPr>
        <w:t xml:space="preserve"> </w:t>
      </w:r>
      <w:proofErr w:type="spellStart"/>
      <w:r w:rsidRPr="001E1B2F">
        <w:rPr>
          <w:szCs w:val="28"/>
        </w:rPr>
        <w:t>đồng</w:t>
      </w:r>
      <w:bookmarkEnd w:id="966"/>
      <w:bookmarkEnd w:id="967"/>
      <w:bookmarkEnd w:id="968"/>
      <w:bookmarkEnd w:id="969"/>
      <w:proofErr w:type="spellEnd"/>
    </w:p>
    <w:p w14:paraId="7305F034" w14:textId="77777777" w:rsidR="005B379C" w:rsidRPr="001E1B2F" w:rsidRDefault="005B379C" w:rsidP="00A91A6A">
      <w:pPr>
        <w:tabs>
          <w:tab w:val="left" w:pos="851"/>
        </w:tabs>
        <w:ind w:firstLine="567"/>
        <w:rPr>
          <w:lang w:val="vi-VN"/>
        </w:rPr>
      </w:pPr>
      <w:r w:rsidRPr="001E1B2F">
        <w:rPr>
          <w:lang w:val="vi-VN"/>
        </w:rPr>
        <w:t>1. Hợp đồng này chịu sự điều chỉnh của hệ thống pháp luật của Việt Nam.</w:t>
      </w:r>
    </w:p>
    <w:p w14:paraId="3606B55A" w14:textId="5B0D8C5F" w:rsidR="00557FCA" w:rsidRPr="001E1B2F" w:rsidRDefault="005B379C" w:rsidP="00A91A6A">
      <w:pPr>
        <w:tabs>
          <w:tab w:val="left" w:pos="851"/>
        </w:tabs>
        <w:ind w:firstLine="567"/>
        <w:rPr>
          <w:lang w:val="vi-VN"/>
        </w:rPr>
      </w:pPr>
      <w:r w:rsidRPr="001E1B2F">
        <w:rPr>
          <w:lang w:val="vi-VN"/>
        </w:rPr>
        <w:t xml:space="preserve">2. Ngôn ngữ của hợp đồng </w:t>
      </w:r>
      <w:r w:rsidR="002866DA" w:rsidRPr="001E1B2F">
        <w:rPr>
          <w:lang w:val="vi-VN"/>
        </w:rPr>
        <w:t xml:space="preserve">là Tiếng Việt. </w:t>
      </w:r>
    </w:p>
    <w:p w14:paraId="1655AA5E" w14:textId="3E02E4F9" w:rsidR="00731B02" w:rsidRPr="001E1B2F" w:rsidRDefault="00731B02" w:rsidP="00A91A6A">
      <w:pPr>
        <w:tabs>
          <w:tab w:val="left" w:pos="851"/>
        </w:tabs>
        <w:ind w:firstLine="567"/>
        <w:rPr>
          <w:i/>
          <w:iCs/>
          <w:shd w:val="clear" w:color="auto" w:fill="FFFFFF"/>
          <w:lang w:val="vi-VN"/>
        </w:rPr>
      </w:pPr>
      <w:r w:rsidRPr="001E1B2F">
        <w:rPr>
          <w:i/>
          <w:iCs/>
          <w:lang w:val="vi-VN"/>
        </w:rPr>
        <w:lastRenderedPageBreak/>
        <w:t>[</w:t>
      </w:r>
      <w:r w:rsidR="001D5021" w:rsidRPr="001E1B2F">
        <w:rPr>
          <w:i/>
          <w:iCs/>
          <w:lang w:val="vi-VN"/>
        </w:rPr>
        <w:t>…</w:t>
      </w:r>
      <w:r w:rsidRPr="001E1B2F">
        <w:rPr>
          <w:i/>
          <w:iCs/>
          <w:lang w:val="vi-VN"/>
        </w:rPr>
        <w:t xml:space="preserve">] </w:t>
      </w:r>
      <w:r w:rsidR="00557FCA" w:rsidRPr="001E1B2F">
        <w:rPr>
          <w:i/>
          <w:iCs/>
          <w:shd w:val="clear" w:color="auto" w:fill="FFFFFF"/>
          <w:lang w:val="vi-VN"/>
        </w:rPr>
        <w:t xml:space="preserve">Trường hợp có </w:t>
      </w:r>
      <w:commentRangeStart w:id="970"/>
      <w:del w:id="971" w:author="PC07" w:date="2026-06-08T14:42:00Z">
        <w:r w:rsidR="00557FCA" w:rsidRPr="001E1B2F" w:rsidDel="008944F4">
          <w:rPr>
            <w:i/>
            <w:iCs/>
            <w:shd w:val="clear" w:color="auto" w:fill="FFFFFF"/>
            <w:lang w:val="vi-VN"/>
          </w:rPr>
          <w:delText>sự</w:delText>
        </w:r>
        <w:commentRangeEnd w:id="970"/>
        <w:r w:rsidR="00311E2D" w:rsidRPr="001E1B2F" w:rsidDel="008944F4">
          <w:rPr>
            <w:rStyle w:val="CommentReference"/>
          </w:rPr>
          <w:commentReference w:id="970"/>
        </w:r>
        <w:r w:rsidR="00557FCA" w:rsidRPr="001E1B2F" w:rsidDel="008944F4">
          <w:rPr>
            <w:i/>
            <w:iCs/>
            <w:shd w:val="clear" w:color="auto" w:fill="FFFFFF"/>
            <w:lang w:val="vi-VN"/>
          </w:rPr>
          <w:delText xml:space="preserve"> </w:delText>
        </w:r>
      </w:del>
      <w:ins w:id="972" w:author="PC07" w:date="2026-06-08T14:42:00Z">
        <w:r w:rsidR="008944F4" w:rsidRPr="001E1B2F">
          <w:rPr>
            <w:i/>
            <w:iCs/>
            <w:shd w:val="clear" w:color="auto" w:fill="FFFFFF"/>
            <w:lang w:val="vi-VN"/>
          </w:rPr>
          <w:t xml:space="preserve">sử </w:t>
        </w:r>
      </w:ins>
      <w:r w:rsidRPr="001E1B2F">
        <w:rPr>
          <w:i/>
          <w:iCs/>
          <w:shd w:val="clear" w:color="auto" w:fill="FFFFFF"/>
          <w:lang w:val="vi-VN"/>
        </w:rPr>
        <w:t>dụng tài liệu nước ngoài</w:t>
      </w:r>
      <w:r w:rsidR="001D5021" w:rsidRPr="001E1B2F">
        <w:rPr>
          <w:i/>
          <w:iCs/>
          <w:shd w:val="clear" w:color="auto" w:fill="FFFFFF"/>
          <w:lang w:val="vi-VN"/>
        </w:rPr>
        <w:t xml:space="preserve"> trong hợp đồng </w:t>
      </w:r>
      <w:r w:rsidRPr="001E1B2F">
        <w:rPr>
          <w:i/>
          <w:iCs/>
          <w:shd w:val="clear" w:color="auto" w:fill="FFFFFF"/>
          <w:lang w:val="vi-VN"/>
        </w:rPr>
        <w:t xml:space="preserve">thì </w:t>
      </w:r>
      <w:r w:rsidRPr="001E1B2F">
        <w:rPr>
          <w:i/>
          <w:iCs/>
          <w:lang w:val="vi-VN"/>
        </w:rPr>
        <w:t xml:space="preserve">các bên thỏa thuận ngôn ngữ sử dụng trong quá trình giao dịch hợp đồng và thứ tự ưu tiên sử dụng ngôn ngữ để giải quyết tranh chấp </w:t>
      </w:r>
      <w:r w:rsidRPr="001E1B2F">
        <w:rPr>
          <w:i/>
          <w:iCs/>
          <w:shd w:val="solid" w:color="FFFFFF" w:fill="auto"/>
          <w:lang w:val="vi-VN"/>
        </w:rPr>
        <w:t>hợp đồng</w:t>
      </w:r>
      <w:r w:rsidR="001D5021" w:rsidRPr="001E1B2F">
        <w:rPr>
          <w:i/>
          <w:iCs/>
          <w:lang w:val="vi-VN"/>
        </w:rPr>
        <w:t xml:space="preserve"> (nếu có).</w:t>
      </w:r>
    </w:p>
    <w:p w14:paraId="2026FD43" w14:textId="77777777" w:rsidR="00FF1A8A" w:rsidRPr="001E1B2F" w:rsidRDefault="008261BD" w:rsidP="00A91A6A">
      <w:pPr>
        <w:pStyle w:val="Title"/>
        <w:tabs>
          <w:tab w:val="left" w:pos="851"/>
          <w:tab w:val="left" w:pos="1701"/>
        </w:tabs>
        <w:ind w:left="0" w:firstLine="567"/>
        <w:rPr>
          <w:szCs w:val="28"/>
        </w:rPr>
      </w:pPr>
      <w:bookmarkStart w:id="973" w:name="_Toc227076201"/>
      <w:bookmarkStart w:id="974" w:name="_Toc227135559"/>
      <w:bookmarkStart w:id="975" w:name="_Toc86127603"/>
      <w:bookmarkStart w:id="976" w:name="_Toc86127679"/>
      <w:bookmarkStart w:id="977" w:name="_Toc231896156"/>
      <w:bookmarkStart w:id="978" w:name="_Toc84319809"/>
      <w:bookmarkStart w:id="979" w:name="_Toc84320567"/>
      <w:bookmarkStart w:id="980" w:name="_Toc84320611"/>
      <w:bookmarkEnd w:id="973"/>
      <w:bookmarkEnd w:id="974"/>
      <w:bookmarkEnd w:id="975"/>
      <w:bookmarkEnd w:id="976"/>
      <w:proofErr w:type="spellStart"/>
      <w:r w:rsidRPr="001E1B2F">
        <w:rPr>
          <w:szCs w:val="28"/>
        </w:rPr>
        <w:t>Nội</w:t>
      </w:r>
      <w:proofErr w:type="spellEnd"/>
      <w:r w:rsidRPr="001E1B2F">
        <w:rPr>
          <w:szCs w:val="28"/>
        </w:rPr>
        <w:t xml:space="preserve"> dung, </w:t>
      </w:r>
      <w:proofErr w:type="spellStart"/>
      <w:r w:rsidRPr="001E1B2F">
        <w:rPr>
          <w:szCs w:val="28"/>
        </w:rPr>
        <w:t>khối</w:t>
      </w:r>
      <w:proofErr w:type="spellEnd"/>
      <w:r w:rsidRPr="001E1B2F">
        <w:rPr>
          <w:szCs w:val="28"/>
        </w:rPr>
        <w:t xml:space="preserve"> </w:t>
      </w:r>
      <w:proofErr w:type="spellStart"/>
      <w:r w:rsidRPr="001E1B2F">
        <w:rPr>
          <w:szCs w:val="28"/>
        </w:rPr>
        <w:t>lượng</w:t>
      </w:r>
      <w:proofErr w:type="spellEnd"/>
      <w:r w:rsidRPr="001E1B2F">
        <w:rPr>
          <w:szCs w:val="28"/>
        </w:rPr>
        <w:t xml:space="preserve"> </w:t>
      </w:r>
      <w:proofErr w:type="spellStart"/>
      <w:r w:rsidRPr="001E1B2F">
        <w:rPr>
          <w:szCs w:val="28"/>
        </w:rPr>
        <w:t>công</w:t>
      </w:r>
      <w:proofErr w:type="spellEnd"/>
      <w:r w:rsidRPr="001E1B2F">
        <w:rPr>
          <w:szCs w:val="28"/>
        </w:rPr>
        <w:t xml:space="preserve"> </w:t>
      </w:r>
      <w:proofErr w:type="spellStart"/>
      <w:r w:rsidRPr="001E1B2F">
        <w:rPr>
          <w:szCs w:val="28"/>
        </w:rPr>
        <w:t>việc</w:t>
      </w:r>
      <w:proofErr w:type="spellEnd"/>
      <w:r w:rsidRPr="001E1B2F">
        <w:rPr>
          <w:szCs w:val="28"/>
        </w:rPr>
        <w:t xml:space="preserve"> </w:t>
      </w:r>
      <w:proofErr w:type="spellStart"/>
      <w:r w:rsidRPr="001E1B2F">
        <w:rPr>
          <w:szCs w:val="28"/>
        </w:rPr>
        <w:t>và</w:t>
      </w:r>
      <w:proofErr w:type="spellEnd"/>
      <w:r w:rsidRPr="001E1B2F">
        <w:rPr>
          <w:szCs w:val="28"/>
        </w:rPr>
        <w:t xml:space="preserve"> </w:t>
      </w:r>
      <w:proofErr w:type="spellStart"/>
      <w:r w:rsidRPr="001E1B2F">
        <w:rPr>
          <w:szCs w:val="28"/>
        </w:rPr>
        <w:t>sản</w:t>
      </w:r>
      <w:proofErr w:type="spellEnd"/>
      <w:r w:rsidRPr="001E1B2F">
        <w:rPr>
          <w:szCs w:val="28"/>
        </w:rPr>
        <w:t xml:space="preserve"> </w:t>
      </w:r>
      <w:proofErr w:type="spellStart"/>
      <w:r w:rsidRPr="001E1B2F">
        <w:rPr>
          <w:szCs w:val="28"/>
        </w:rPr>
        <w:t>phẩm</w:t>
      </w:r>
      <w:proofErr w:type="spellEnd"/>
      <w:r w:rsidRPr="001E1B2F">
        <w:rPr>
          <w:szCs w:val="28"/>
        </w:rPr>
        <w:t xml:space="preserve"> </w:t>
      </w:r>
      <w:proofErr w:type="spellStart"/>
      <w:r w:rsidRPr="001E1B2F">
        <w:rPr>
          <w:szCs w:val="28"/>
        </w:rPr>
        <w:t>của</w:t>
      </w:r>
      <w:proofErr w:type="spellEnd"/>
      <w:r w:rsidRPr="001E1B2F">
        <w:rPr>
          <w:szCs w:val="28"/>
        </w:rPr>
        <w:t xml:space="preserve"> </w:t>
      </w:r>
      <w:proofErr w:type="spellStart"/>
      <w:r w:rsidRPr="001E1B2F">
        <w:rPr>
          <w:szCs w:val="28"/>
        </w:rPr>
        <w:t>hợp</w:t>
      </w:r>
      <w:proofErr w:type="spellEnd"/>
      <w:r w:rsidRPr="001E1B2F">
        <w:rPr>
          <w:szCs w:val="28"/>
        </w:rPr>
        <w:t xml:space="preserve"> </w:t>
      </w:r>
      <w:proofErr w:type="spellStart"/>
      <w:r w:rsidRPr="001E1B2F">
        <w:rPr>
          <w:szCs w:val="28"/>
        </w:rPr>
        <w:t>đồng</w:t>
      </w:r>
      <w:bookmarkEnd w:id="977"/>
      <w:proofErr w:type="spellEnd"/>
      <w:r w:rsidRPr="001E1B2F">
        <w:rPr>
          <w:szCs w:val="28"/>
        </w:rPr>
        <w:t xml:space="preserve"> </w:t>
      </w:r>
      <w:bookmarkEnd w:id="978"/>
      <w:bookmarkEnd w:id="979"/>
      <w:bookmarkEnd w:id="980"/>
    </w:p>
    <w:p w14:paraId="12CEA83E" w14:textId="7A6DBF73" w:rsidR="00FF1A8A" w:rsidRPr="001E1B2F" w:rsidRDefault="0017506D" w:rsidP="00A91A6A">
      <w:pPr>
        <w:tabs>
          <w:tab w:val="left" w:pos="851"/>
        </w:tabs>
        <w:ind w:firstLine="567"/>
        <w:rPr>
          <w:lang w:val="vi-VN"/>
        </w:rPr>
      </w:pPr>
      <w:r w:rsidRPr="001E1B2F">
        <w:t xml:space="preserve">1. </w:t>
      </w:r>
      <w:r w:rsidR="00FF1A8A" w:rsidRPr="001E1B2F">
        <w:rPr>
          <w:lang w:val="vi-VN"/>
        </w:rPr>
        <w:t xml:space="preserve">Nội dung và khối lượng công việc </w:t>
      </w:r>
      <w:r w:rsidR="00E16E7D" w:rsidRPr="001E1B2F">
        <w:rPr>
          <w:lang w:val="vi-VN"/>
        </w:rPr>
        <w:t xml:space="preserve">Bên nhận thầu </w:t>
      </w:r>
      <w:r w:rsidR="00FF1A8A" w:rsidRPr="001E1B2F">
        <w:rPr>
          <w:lang w:val="vi-VN"/>
        </w:rPr>
        <w:t>thực hiện được thể hiện cụ thể trong [</w:t>
      </w:r>
      <w:r w:rsidR="000D54FE" w:rsidRPr="001E1B2F">
        <w:rPr>
          <w:lang w:val="vi-VN"/>
        </w:rPr>
        <w:t>HSMT</w:t>
      </w:r>
      <w:r w:rsidR="00FF1A8A" w:rsidRPr="001E1B2F">
        <w:rPr>
          <w:lang w:val="vi-VN"/>
        </w:rPr>
        <w:t xml:space="preserve"> (hoặc </w:t>
      </w:r>
      <w:r w:rsidR="000D54FE" w:rsidRPr="001E1B2F">
        <w:rPr>
          <w:lang w:val="vi-VN"/>
        </w:rPr>
        <w:t>HSYC</w:t>
      </w:r>
      <w:r w:rsidR="00FF1A8A" w:rsidRPr="001E1B2F">
        <w:rPr>
          <w:lang w:val="vi-VN"/>
        </w:rPr>
        <w:t>) của</w:t>
      </w:r>
      <w:r w:rsidRPr="001E1B2F">
        <w:rPr>
          <w:lang w:val="vi-VN"/>
        </w:rPr>
        <w:t xml:space="preserve"> </w:t>
      </w:r>
      <w:r w:rsidR="00E16E7D" w:rsidRPr="001E1B2F">
        <w:rPr>
          <w:lang w:val="vi-VN"/>
        </w:rPr>
        <w:t>Bên giao thầu</w:t>
      </w:r>
      <w:r w:rsidR="00FF1A8A" w:rsidRPr="001E1B2F">
        <w:rPr>
          <w:lang w:val="vi-VN"/>
        </w:rPr>
        <w:t>] và các thỏa thuận tại các biên bản đàm phán hợp đồng giữa các bên</w:t>
      </w:r>
      <w:r w:rsidR="0062088F" w:rsidRPr="001E1B2F">
        <w:rPr>
          <w:lang w:val="vi-VN"/>
        </w:rPr>
        <w:t>, bao gồm</w:t>
      </w:r>
      <w:r w:rsidR="00370E9C" w:rsidRPr="001E1B2F">
        <w:rPr>
          <w:lang w:val="vi-VN"/>
        </w:rPr>
        <w:t xml:space="preserve"> các công việc chủ yếu sau</w:t>
      </w:r>
      <w:r w:rsidR="0062088F" w:rsidRPr="001E1B2F">
        <w:rPr>
          <w:lang w:val="vi-VN"/>
        </w:rPr>
        <w:t>:</w:t>
      </w:r>
    </w:p>
    <w:p w14:paraId="1EFC6DE6" w14:textId="77777777" w:rsidR="005D23DD" w:rsidRPr="001E1B2F" w:rsidRDefault="005D23DD" w:rsidP="005D23DD">
      <w:pPr>
        <w:rPr>
          <w:lang w:val="vi-VN"/>
        </w:rPr>
      </w:pPr>
      <w:r w:rsidRPr="001E1B2F">
        <w:rPr>
          <w:lang w:val="vi-VN"/>
        </w:rPr>
        <w:t>a) Nghiên cứu nhiệm vụ lập báo cáo nghiên cứu khả thi.</w:t>
      </w:r>
    </w:p>
    <w:p w14:paraId="5510C108" w14:textId="77777777" w:rsidR="005D23DD" w:rsidRPr="001E1B2F" w:rsidRDefault="005D23DD" w:rsidP="005D23DD">
      <w:pPr>
        <w:rPr>
          <w:lang w:val="vi-VN"/>
        </w:rPr>
      </w:pPr>
      <w:r w:rsidRPr="001E1B2F">
        <w:rPr>
          <w:lang w:val="vi-VN"/>
        </w:rPr>
        <w:t>b) Nghiên cứu hồ sơ tài liệu đã có liên quan đến lập báo cáo nghiên cứu khả thi của hợp đồng.</w:t>
      </w:r>
    </w:p>
    <w:p w14:paraId="7ECA3DBF" w14:textId="77777777" w:rsidR="005D23DD" w:rsidRPr="001E1B2F" w:rsidRDefault="005D23DD" w:rsidP="005D23DD">
      <w:pPr>
        <w:rPr>
          <w:spacing w:val="-2"/>
          <w:lang w:val="vi-VN"/>
        </w:rPr>
      </w:pPr>
      <w:r w:rsidRPr="001E1B2F">
        <w:rPr>
          <w:spacing w:val="-2"/>
          <w:lang w:val="vi-VN"/>
        </w:rPr>
        <w:t>c) Khảo sát địa điểm dự án, điều tra, nghiên cứu thị trường, thu thập số liệu về tự nhiên, xã hội, kinh tế, môi trường phục vụ lập báo cáo nghiên cứu khả thi.</w:t>
      </w:r>
    </w:p>
    <w:p w14:paraId="2FAFD388" w14:textId="2BA72873" w:rsidR="005D23DD" w:rsidRPr="001E1B2F" w:rsidRDefault="005D23DD" w:rsidP="005D23DD">
      <w:pPr>
        <w:rPr>
          <w:lang w:val="vi-VN"/>
        </w:rPr>
      </w:pPr>
      <w:r w:rsidRPr="001E1B2F">
        <w:rPr>
          <w:lang w:val="vi-VN"/>
        </w:rPr>
        <w:t>d) Lập báo cáo nghiên cứu khả thi đầu tư xây dựng theo theo các quy định tại Nghị định của Chính phủ quy định chi tiết một số điều của Luật Xây dựng về quản lý hoạt động xây dựng.</w:t>
      </w:r>
    </w:p>
    <w:p w14:paraId="7560D5F1" w14:textId="0752C7B9" w:rsidR="005D23DD" w:rsidRPr="001E1B2F" w:rsidRDefault="005D23DD" w:rsidP="005D23DD">
      <w:pPr>
        <w:rPr>
          <w:lang w:val="vi-VN"/>
        </w:rPr>
      </w:pPr>
      <w:r w:rsidRPr="001E1B2F">
        <w:rPr>
          <w:lang w:val="vi-VN"/>
        </w:rPr>
        <w:t>đ) Sửa đổi, hoàn thiện báo cáo nghiên cứu khả thi đầu tư xây dựng sau khi có ý kiến của cơ quan thẩm định dự án, thẩm định thiết kế cơ sở (nếu có).</w:t>
      </w:r>
    </w:p>
    <w:p w14:paraId="34F18DFF" w14:textId="77777777" w:rsidR="001E0936" w:rsidRPr="001E1B2F" w:rsidRDefault="001E0936" w:rsidP="001E0936">
      <w:pPr>
        <w:tabs>
          <w:tab w:val="left" w:pos="851"/>
        </w:tabs>
        <w:ind w:firstLine="567"/>
        <w:rPr>
          <w:lang w:val="vi-VN"/>
        </w:rPr>
      </w:pPr>
      <w:r w:rsidRPr="001E1B2F">
        <w:rPr>
          <w:lang w:val="vi-VN"/>
        </w:rPr>
        <w:t>2. Sản phẩm của hợp đồng gồm:</w:t>
      </w:r>
    </w:p>
    <w:p w14:paraId="0C682488" w14:textId="77777777" w:rsidR="00221B93" w:rsidRPr="001E1B2F" w:rsidRDefault="00221B93" w:rsidP="00221B93">
      <w:pPr>
        <w:ind w:firstLine="566"/>
        <w:rPr>
          <w:lang w:val="vi-VN"/>
        </w:rPr>
      </w:pPr>
      <w:r w:rsidRPr="001E1B2F">
        <w:rPr>
          <w:lang w:val="vi-VN"/>
        </w:rPr>
        <w:t>a) Sự cần thiết, mục tiêu đầu tư xây dựng, quy mô công suất; đánh giá sự phù hợp với chủ trương đầu tư hoặc văn bản phê duyệt thông tin dự án (nếu có);</w:t>
      </w:r>
    </w:p>
    <w:p w14:paraId="124E2FC7" w14:textId="77777777" w:rsidR="00221B93" w:rsidRPr="001E1B2F" w:rsidRDefault="00221B93" w:rsidP="00221B93">
      <w:pPr>
        <w:ind w:firstLine="566"/>
        <w:rPr>
          <w:spacing w:val="4"/>
          <w:lang w:val="vi-VN"/>
        </w:rPr>
      </w:pPr>
      <w:r w:rsidRPr="001E1B2F">
        <w:rPr>
          <w:spacing w:val="4"/>
          <w:lang w:val="vi-VN"/>
        </w:rPr>
        <w:t>b) Địa điểm xây dựng, diện tích và chức năng sử dụng đất; đánh giá sự phù hợp với quy hoạch sử dụng làm căn cứ lập dự án và quy hoạch có liên quan;</w:t>
      </w:r>
    </w:p>
    <w:p w14:paraId="5C8BABE0" w14:textId="77777777" w:rsidR="00221B93" w:rsidRPr="001E1B2F" w:rsidRDefault="00221B93" w:rsidP="00221B93">
      <w:pPr>
        <w:ind w:firstLine="566"/>
        <w:rPr>
          <w:spacing w:val="-4"/>
          <w:lang w:val="vi-VN"/>
        </w:rPr>
      </w:pPr>
      <w:r w:rsidRPr="001E1B2F">
        <w:rPr>
          <w:spacing w:val="-4"/>
          <w:lang w:val="vi-VN"/>
        </w:rPr>
        <w:t>c) Phân tích các yếu tố đảm bảo thực hiện dự án về điều kiện tự nhiên, điều kiện kinh tế - kỹ thuật, sử dụng tài nguyên, sử dụng lao động, lựa chọn công nghệ, thiết bị, giải pháp tổ chức quản lý thực hiện dự án, khai thác, sử dụng;</w:t>
      </w:r>
    </w:p>
    <w:p w14:paraId="754D8E42" w14:textId="77777777" w:rsidR="00221B93" w:rsidRPr="001E1B2F" w:rsidRDefault="00221B93" w:rsidP="00221B93">
      <w:pPr>
        <w:ind w:firstLine="566"/>
        <w:rPr>
          <w:lang w:val="vi-VN"/>
        </w:rPr>
      </w:pPr>
      <w:r w:rsidRPr="001E1B2F">
        <w:rPr>
          <w:lang w:val="vi-VN"/>
        </w:rPr>
        <w:t>d) Phương án phân chia dự án thành phần, dự án thành phần độc lập, phân kỳ đầu tư (nếu có);</w:t>
      </w:r>
    </w:p>
    <w:p w14:paraId="3B576AAB" w14:textId="77777777" w:rsidR="00221B93" w:rsidRPr="001E1B2F" w:rsidRDefault="00221B93" w:rsidP="00221B93">
      <w:pPr>
        <w:pBdr>
          <w:top w:val="nil"/>
          <w:left w:val="nil"/>
          <w:bottom w:val="nil"/>
          <w:right w:val="nil"/>
          <w:between w:val="nil"/>
        </w:pBdr>
        <w:ind w:firstLine="566"/>
        <w:rPr>
          <w:lang w:val="vi-VN"/>
        </w:rPr>
      </w:pPr>
      <w:r w:rsidRPr="001E1B2F">
        <w:rPr>
          <w:lang w:val="vi-VN"/>
        </w:rPr>
        <w:t>đ) Đánh giá tác động môi trường và việc bảo vệ môi trường (trường hợp có yêu cầu lập Báo cáo riêng theo pháp luật về bảo vệ môi trường, nội dung thuyết minh chỉ nêu kết quả thực hiện);</w:t>
      </w:r>
    </w:p>
    <w:p w14:paraId="23A40328" w14:textId="77777777" w:rsidR="00221B93" w:rsidRPr="001E1B2F" w:rsidRDefault="00221B93" w:rsidP="00221B93">
      <w:pPr>
        <w:ind w:firstLine="566"/>
        <w:rPr>
          <w:lang w:val="vi-VN"/>
        </w:rPr>
      </w:pPr>
      <w:r w:rsidRPr="001E1B2F">
        <w:rPr>
          <w:lang w:val="vi-VN"/>
        </w:rPr>
        <w:t>e) Phương án tổng thể bồi thường, hỗ trợ, và tái định cư (nếu có);</w:t>
      </w:r>
    </w:p>
    <w:p w14:paraId="6619D19F" w14:textId="77777777" w:rsidR="00221B93" w:rsidRPr="001E1B2F" w:rsidRDefault="00221B93" w:rsidP="00F9115E">
      <w:pPr>
        <w:ind w:firstLine="566"/>
        <w:rPr>
          <w:lang w:val="vi-VN"/>
          <w:rPrChange w:id="981" w:author="Admin" w:date="2026-06-12T11:28:00Z" w16du:dateUtc="2026-06-12T04:28:00Z">
            <w:rPr/>
          </w:rPrChange>
        </w:rPr>
      </w:pPr>
      <w:r w:rsidRPr="001E1B2F">
        <w:rPr>
          <w:lang w:val="vi-VN"/>
          <w:rPrChange w:id="982" w:author="Admin" w:date="2026-06-12T11:28:00Z" w16du:dateUtc="2026-06-12T04:28:00Z">
            <w:rPr/>
          </w:rPrChange>
        </w:rPr>
        <w:t>g) Dự kiến thời gian thực hiện dự án; các mốc thời gian chính thực hiện theo yêu cầu tại chủ trương đầu tư (nếu có);</w:t>
      </w:r>
    </w:p>
    <w:p w14:paraId="078BB488" w14:textId="77777777" w:rsidR="00221B93" w:rsidRPr="001E1B2F" w:rsidRDefault="00221B93" w:rsidP="00221B93">
      <w:pPr>
        <w:ind w:firstLine="566"/>
        <w:rPr>
          <w:lang w:val="vi-VN"/>
          <w:rPrChange w:id="983" w:author="Admin" w:date="2026-06-12T11:28:00Z" w16du:dateUtc="2026-06-12T04:28:00Z">
            <w:rPr/>
          </w:rPrChange>
        </w:rPr>
      </w:pPr>
      <w:r w:rsidRPr="001E1B2F">
        <w:rPr>
          <w:lang w:val="vi-VN"/>
          <w:rPrChange w:id="984" w:author="Admin" w:date="2026-06-12T11:28:00Z" w16du:dateUtc="2026-06-12T04:28:00Z">
            <w:rPr/>
          </w:rPrChange>
        </w:rPr>
        <w:t>h) Tổng mức đầu tư xây dựng của dự án theo quy định của Chính phủ về quản lý chi phí đầu tư xây dựng;</w:t>
      </w:r>
    </w:p>
    <w:p w14:paraId="15996AE0" w14:textId="77777777" w:rsidR="00221B93" w:rsidRPr="001E1B2F" w:rsidRDefault="00221B93" w:rsidP="00221B93">
      <w:pPr>
        <w:ind w:firstLine="566"/>
        <w:rPr>
          <w:lang w:val="vi-VN"/>
          <w:rPrChange w:id="985" w:author="Admin" w:date="2026-06-12T11:28:00Z" w16du:dateUtc="2026-06-12T04:28:00Z">
            <w:rPr/>
          </w:rPrChange>
        </w:rPr>
      </w:pPr>
      <w:r w:rsidRPr="001E1B2F">
        <w:rPr>
          <w:lang w:val="vi-VN"/>
          <w:rPrChange w:id="986" w:author="Admin" w:date="2026-06-12T11:28:00Z" w16du:dateUtc="2026-06-12T04:28:00Z">
            <w:rPr/>
          </w:rPrChange>
        </w:rPr>
        <w:lastRenderedPageBreak/>
        <w:t>i) Nguồn vốn, khả năng thu hồi vốn (nếu có); phân tích tài chính, rủi ro; chi phí khai thác, sử dụng công trình; khả năng đáp ứng về nguồn vốn cho khai thác, bảo trì, công trình;</w:t>
      </w:r>
    </w:p>
    <w:p w14:paraId="39A5BFF5" w14:textId="77777777" w:rsidR="00221B93" w:rsidRPr="001E1B2F" w:rsidRDefault="00221B93" w:rsidP="00221B93">
      <w:pPr>
        <w:ind w:firstLine="566"/>
        <w:rPr>
          <w:lang w:val="vi-VN"/>
          <w:rPrChange w:id="987" w:author="Admin" w:date="2026-06-12T11:28:00Z" w16du:dateUtc="2026-06-12T04:28:00Z">
            <w:rPr/>
          </w:rPrChange>
        </w:rPr>
      </w:pPr>
      <w:r w:rsidRPr="001E1B2F">
        <w:rPr>
          <w:lang w:val="vi-VN"/>
          <w:rPrChange w:id="988" w:author="Admin" w:date="2026-06-12T11:28:00Z" w16du:dateUtc="2026-06-12T04:28:00Z">
            <w:rPr/>
          </w:rPrChange>
        </w:rPr>
        <w:t>k) Đánh giá hiệu quả kinh tế - xã hội, việc bảo đảm quốc phòng - an ninh của dự án;</w:t>
      </w:r>
    </w:p>
    <w:p w14:paraId="26C1F6C4" w14:textId="77777777" w:rsidR="00221B93" w:rsidRPr="001E1B2F" w:rsidRDefault="00221B93" w:rsidP="00221B93">
      <w:pPr>
        <w:ind w:firstLine="566"/>
        <w:rPr>
          <w:lang w:val="vi-VN"/>
          <w:rPrChange w:id="989" w:author="Admin" w:date="2026-06-12T11:28:00Z" w16du:dateUtc="2026-06-12T04:28:00Z">
            <w:rPr/>
          </w:rPrChange>
        </w:rPr>
      </w:pPr>
      <w:r w:rsidRPr="001E1B2F">
        <w:rPr>
          <w:lang w:val="vi-VN"/>
          <w:rPrChange w:id="990" w:author="Admin" w:date="2026-06-12T11:28:00Z" w16du:dateUtc="2026-06-12T04:28:00Z">
            <w:rPr/>
          </w:rPrChange>
        </w:rPr>
        <w:t xml:space="preserve">l) Phương án đào tạo, chuyển giao công nghệ, vận hành khai thác, duy tu bảo trì (nếu có); </w:t>
      </w:r>
    </w:p>
    <w:p w14:paraId="7A249218" w14:textId="77777777" w:rsidR="00221B93" w:rsidRPr="001E1B2F" w:rsidRDefault="00221B93" w:rsidP="00221B93">
      <w:pPr>
        <w:ind w:firstLine="566"/>
        <w:rPr>
          <w:lang w:val="vi-VN"/>
          <w:rPrChange w:id="991" w:author="Admin" w:date="2026-06-12T11:28:00Z" w16du:dateUtc="2026-06-12T04:28:00Z">
            <w:rPr/>
          </w:rPrChange>
        </w:rPr>
      </w:pPr>
      <w:r w:rsidRPr="001E1B2F">
        <w:rPr>
          <w:lang w:val="vi-VN"/>
          <w:rPrChange w:id="992" w:author="Admin" w:date="2026-06-12T11:28:00Z" w16du:dateUtc="2026-06-12T04:28:00Z">
            <w:rPr/>
          </w:rPrChange>
        </w:rPr>
        <w:t>m) Kiến nghị các cơ chế phối hợp, chính sách ưu đãi, hỗ trợ thực hiện dự án;</w:t>
      </w:r>
    </w:p>
    <w:p w14:paraId="68059B34" w14:textId="77777777" w:rsidR="00221B93" w:rsidRPr="001E1B2F" w:rsidRDefault="00221B93" w:rsidP="00221B93">
      <w:pPr>
        <w:ind w:firstLine="566"/>
        <w:rPr>
          <w:lang w:val="vi-VN"/>
          <w:rPrChange w:id="993" w:author="Admin" w:date="2026-06-12T11:28:00Z" w16du:dateUtc="2026-06-12T04:28:00Z">
            <w:rPr/>
          </w:rPrChange>
        </w:rPr>
      </w:pPr>
      <w:r w:rsidRPr="001E1B2F">
        <w:rPr>
          <w:lang w:val="vi-VN"/>
          <w:rPrChange w:id="994" w:author="Admin" w:date="2026-06-12T11:28:00Z" w16du:dateUtc="2026-06-12T04:28:00Z">
            <w:rPr/>
          </w:rPrChange>
        </w:rPr>
        <w:t>n) Các nội dung cần thiết khác;</w:t>
      </w:r>
    </w:p>
    <w:p w14:paraId="3A1FF6BA" w14:textId="77777777" w:rsidR="00221B93" w:rsidRPr="001E1B2F" w:rsidRDefault="00221B93" w:rsidP="00221B93">
      <w:pPr>
        <w:ind w:firstLine="566"/>
        <w:rPr>
          <w:lang w:val="vi-VN"/>
          <w:rPrChange w:id="995" w:author="Admin" w:date="2026-06-12T11:28:00Z" w16du:dateUtc="2026-06-12T04:28:00Z">
            <w:rPr/>
          </w:rPrChange>
        </w:rPr>
      </w:pPr>
      <w:r w:rsidRPr="001E1B2F">
        <w:rPr>
          <w:lang w:val="vi-VN"/>
          <w:rPrChange w:id="996" w:author="Admin" w:date="2026-06-12T11:28:00Z" w16du:dateUtc="2026-06-12T04:28:00Z">
            <w:rPr/>
          </w:rPrChange>
        </w:rPr>
        <w:t>o) Đối với trường hợp lập thiết kế FEED hoặc thiết kế kỹ thuật tại Báo cáo nghiên cứu khả thi và lựa chọn nhà thầu ngay sau khi phê duyệt dự án: đề xuất kế hoạch tổng thể lựa chọn nhà thầu, phương án phân chia các gói thầu thi công xây dựng, gói thầu EPC, EC, EP;</w:t>
      </w:r>
    </w:p>
    <w:p w14:paraId="3E10DD08" w14:textId="7749196E" w:rsidR="001E0936" w:rsidRPr="001E1B2F" w:rsidRDefault="00221B93" w:rsidP="00221B93">
      <w:pPr>
        <w:ind w:firstLine="566"/>
        <w:rPr>
          <w:lang w:val="vi-VN"/>
        </w:rPr>
      </w:pPr>
      <w:r w:rsidRPr="001E1B2F">
        <w:rPr>
          <w:lang w:val="vi-VN"/>
          <w:rPrChange w:id="997" w:author="Admin" w:date="2026-06-12T11:28:00Z" w16du:dateUtc="2026-06-12T04:28:00Z">
            <w:rPr/>
          </w:rPrChange>
        </w:rPr>
        <w:t>p) Đối với dự án đầu tư xây dựng tại đô thị phải có nội dung về phát triển đô thị tăng trưởng xanh, đối với dự án đầu tư xây dựng công trình hạ tầng đô thị, dự án đầu tư xây dựng khu đô thị, dự án đầu tư xây dựng nhà ở tại đô thị thì còn phải có nội dung về thích ứng biến đổi khí hậu theo quy định của pháp luật về quản lý, phát triển đô thị.</w:t>
      </w:r>
    </w:p>
    <w:p w14:paraId="27FC4124" w14:textId="52E04E86" w:rsidR="001E0936" w:rsidRPr="001E1B2F" w:rsidRDefault="001E0936" w:rsidP="001E0936">
      <w:pPr>
        <w:tabs>
          <w:tab w:val="left" w:pos="851"/>
        </w:tabs>
        <w:ind w:firstLine="567"/>
        <w:rPr>
          <w:rFonts w:asciiTheme="minorHAnsi" w:hAnsiTheme="minorHAnsi"/>
          <w:i/>
          <w:spacing w:val="-2"/>
          <w:lang w:val="vi-VN"/>
        </w:rPr>
      </w:pPr>
      <w:commentRangeStart w:id="998"/>
      <w:r w:rsidRPr="001E1B2F">
        <w:rPr>
          <w:rFonts w:ascii="Times New Roman Italic" w:hAnsi="Times New Roman Italic"/>
          <w:i/>
          <w:spacing w:val="-2"/>
          <w:lang w:val="vi-VN"/>
        </w:rPr>
        <w:t xml:space="preserve"> [...] </w:t>
      </w:r>
      <w:del w:id="999" w:author="PC07" w:date="2026-06-08T14:49:00Z">
        <w:r w:rsidRPr="001E1B2F" w:rsidDel="005D4AE8">
          <w:rPr>
            <w:rFonts w:ascii="Times New Roman Italic" w:hAnsi="Times New Roman Italic"/>
            <w:i/>
            <w:spacing w:val="-2"/>
            <w:lang w:val="vi-VN"/>
          </w:rPr>
          <w:delText>Các bên căn cứ loại thiết kế xây dựng để cụ thể sản phẩm của hợp đồng. Quy cách về hồ sơ thiết kế thực hiện theo các quy định tại Nghị định của Chính phủ quy định chi tiết một số điều của Luật Xây dựng về quản lý hoạt động xây dựng.</w:delText>
        </w:r>
      </w:del>
      <w:ins w:id="1000" w:author="PC07" w:date="2026-06-08T14:49:00Z">
        <w:r w:rsidR="005D4AE8" w:rsidRPr="001E1B2F">
          <w:rPr>
            <w:lang w:val="vi-VN"/>
            <w:rPrChange w:id="1001" w:author="Admin" w:date="2026-06-12T11:28:00Z" w16du:dateUtc="2026-06-12T04:28:00Z">
              <w:rPr/>
            </w:rPrChange>
          </w:rPr>
          <w:t xml:space="preserve"> </w:t>
        </w:r>
        <w:r w:rsidR="005D4AE8" w:rsidRPr="001E1B2F">
          <w:rPr>
            <w:rFonts w:ascii="Times New Roman Italic" w:hAnsi="Times New Roman Italic"/>
            <w:i/>
            <w:spacing w:val="-2"/>
            <w:lang w:val="vi-VN"/>
            <w:rPrChange w:id="1002" w:author="Admin" w:date="2026-06-12T11:28:00Z" w16du:dateUtc="2026-06-12T04:28:00Z">
              <w:rPr>
                <w:rFonts w:ascii="Times New Roman Italic" w:hAnsi="Times New Roman Italic"/>
                <w:i/>
                <w:spacing w:val="-2"/>
              </w:rPr>
            </w:rPrChange>
          </w:rPr>
          <w:t>C</w:t>
        </w:r>
        <w:r w:rsidR="005D4AE8" w:rsidRPr="001E1B2F">
          <w:rPr>
            <w:rFonts w:ascii="Times New Roman Italic" w:hAnsi="Times New Roman Italic" w:hint="eastAsia"/>
            <w:i/>
            <w:spacing w:val="-2"/>
            <w:lang w:val="vi-VN"/>
            <w:rPrChange w:id="1003" w:author="Admin" w:date="2026-06-12T11:28:00Z" w16du:dateUtc="2026-06-12T04:28:00Z">
              <w:rPr>
                <w:rFonts w:ascii="Times New Roman Italic" w:hAnsi="Times New Roman Italic" w:hint="eastAsia"/>
                <w:i/>
                <w:spacing w:val="-2"/>
              </w:rPr>
            </w:rPrChange>
          </w:rPr>
          <w:t>á</w:t>
        </w:r>
        <w:r w:rsidR="005D4AE8" w:rsidRPr="001E1B2F">
          <w:rPr>
            <w:rFonts w:ascii="Times New Roman Italic" w:hAnsi="Times New Roman Italic"/>
            <w:i/>
            <w:spacing w:val="-2"/>
            <w:lang w:val="vi-VN"/>
            <w:rPrChange w:id="1004" w:author="Admin" w:date="2026-06-12T11:28:00Z" w16du:dateUtc="2026-06-12T04:28:00Z">
              <w:rPr>
                <w:rFonts w:ascii="Times New Roman Italic" w:hAnsi="Times New Roman Italic"/>
                <w:i/>
                <w:spacing w:val="-2"/>
              </w:rPr>
            </w:rPrChange>
          </w:rPr>
          <w:t>c b</w:t>
        </w:r>
        <w:r w:rsidR="005D4AE8" w:rsidRPr="001E1B2F">
          <w:rPr>
            <w:rFonts w:ascii="Times New Roman Italic" w:hAnsi="Times New Roman Italic" w:hint="eastAsia"/>
            <w:i/>
            <w:spacing w:val="-2"/>
            <w:lang w:val="vi-VN"/>
            <w:rPrChange w:id="1005" w:author="Admin" w:date="2026-06-12T11:28:00Z" w16du:dateUtc="2026-06-12T04:28:00Z">
              <w:rPr>
                <w:rFonts w:ascii="Times New Roman Italic" w:hAnsi="Times New Roman Italic" w:hint="eastAsia"/>
                <w:i/>
                <w:spacing w:val="-2"/>
              </w:rPr>
            </w:rPrChange>
          </w:rPr>
          <w:t>ê</w:t>
        </w:r>
        <w:r w:rsidR="005D4AE8" w:rsidRPr="001E1B2F">
          <w:rPr>
            <w:rFonts w:ascii="Times New Roman Italic" w:hAnsi="Times New Roman Italic"/>
            <w:i/>
            <w:spacing w:val="-2"/>
            <w:lang w:val="vi-VN"/>
            <w:rPrChange w:id="1006" w:author="Admin" w:date="2026-06-12T11:28:00Z" w16du:dateUtc="2026-06-12T04:28:00Z">
              <w:rPr>
                <w:rFonts w:ascii="Times New Roman Italic" w:hAnsi="Times New Roman Italic"/>
                <w:i/>
                <w:spacing w:val="-2"/>
              </w:rPr>
            </w:rPrChange>
          </w:rPr>
          <w:t>n c</w:t>
        </w:r>
        <w:r w:rsidR="005D4AE8" w:rsidRPr="001E1B2F">
          <w:rPr>
            <w:rFonts w:ascii="Times New Roman Italic" w:hAnsi="Times New Roman Italic" w:hint="eastAsia"/>
            <w:i/>
            <w:spacing w:val="-2"/>
            <w:lang w:val="vi-VN"/>
            <w:rPrChange w:id="1007" w:author="Admin" w:date="2026-06-12T11:28:00Z" w16du:dateUtc="2026-06-12T04:28:00Z">
              <w:rPr>
                <w:rFonts w:ascii="Times New Roman Italic" w:hAnsi="Times New Roman Italic" w:hint="eastAsia"/>
                <w:i/>
                <w:spacing w:val="-2"/>
              </w:rPr>
            </w:rPrChange>
          </w:rPr>
          <w:t>ă</w:t>
        </w:r>
        <w:r w:rsidR="005D4AE8" w:rsidRPr="001E1B2F">
          <w:rPr>
            <w:rFonts w:ascii="Times New Roman Italic" w:hAnsi="Times New Roman Italic"/>
            <w:i/>
            <w:spacing w:val="-2"/>
            <w:lang w:val="vi-VN"/>
            <w:rPrChange w:id="1008" w:author="Admin" w:date="2026-06-12T11:28:00Z" w16du:dateUtc="2026-06-12T04:28:00Z">
              <w:rPr>
                <w:rFonts w:ascii="Times New Roman Italic" w:hAnsi="Times New Roman Italic"/>
                <w:i/>
                <w:spacing w:val="-2"/>
              </w:rPr>
            </w:rPrChange>
          </w:rPr>
          <w:t xml:space="preserve">n cứ </w:t>
        </w:r>
        <w:r w:rsidR="005D4AE8" w:rsidRPr="001E1B2F">
          <w:rPr>
            <w:rFonts w:ascii="Times New Roman Italic" w:hAnsi="Times New Roman Italic"/>
            <w:bCs/>
            <w:i/>
            <w:spacing w:val="-2"/>
            <w:lang w:val="vi-VN"/>
            <w:rPrChange w:id="1009" w:author="Admin" w:date="2026-06-12T11:28:00Z" w16du:dateUtc="2026-06-12T04:28:00Z">
              <w:rPr>
                <w:rFonts w:ascii="Times New Roman Italic" w:hAnsi="Times New Roman Italic"/>
                <w:b/>
                <w:bCs/>
                <w:i/>
                <w:spacing w:val="-2"/>
              </w:rPr>
            </w:rPrChange>
          </w:rPr>
          <w:t xml:space="preserve">nhiệm vụ, </w:t>
        </w:r>
        <w:r w:rsidR="005D4AE8" w:rsidRPr="001E1B2F">
          <w:rPr>
            <w:rFonts w:ascii="Times New Roman Italic" w:hAnsi="Times New Roman Italic"/>
            <w:bCs/>
            <w:i/>
            <w:spacing w:val="-2"/>
            <w:lang w:val="vi-VN"/>
          </w:rPr>
          <w:t xml:space="preserve">loại dự án, </w:t>
        </w:r>
      </w:ins>
      <w:ins w:id="1010" w:author="PC07" w:date="2026-06-08T14:51:00Z">
        <w:r w:rsidR="005D4AE8" w:rsidRPr="001E1B2F">
          <w:rPr>
            <w:rFonts w:ascii="Times New Roman Italic" w:hAnsi="Times New Roman Italic"/>
            <w:bCs/>
            <w:i/>
            <w:spacing w:val="-2"/>
            <w:lang w:val="vi-VN"/>
          </w:rPr>
          <w:t>bước</w:t>
        </w:r>
      </w:ins>
      <w:ins w:id="1011" w:author="PC07" w:date="2026-06-08T14:49:00Z">
        <w:r w:rsidR="005D4AE8" w:rsidRPr="001E1B2F">
          <w:rPr>
            <w:rFonts w:ascii="Times New Roman Italic" w:hAnsi="Times New Roman Italic"/>
            <w:bCs/>
            <w:i/>
            <w:spacing w:val="-2"/>
            <w:lang w:val="vi-VN"/>
            <w:rPrChange w:id="1012" w:author="Admin" w:date="2026-06-12T11:28:00Z" w16du:dateUtc="2026-06-12T04:28:00Z">
              <w:rPr>
                <w:rFonts w:ascii="Times New Roman Italic" w:hAnsi="Times New Roman Italic"/>
                <w:b/>
                <w:bCs/>
                <w:i/>
                <w:spacing w:val="-2"/>
              </w:rPr>
            </w:rPrChange>
          </w:rPr>
          <w:t xml:space="preserve"> thiết kế x</w:t>
        </w:r>
        <w:r w:rsidR="005D4AE8" w:rsidRPr="001E1B2F">
          <w:rPr>
            <w:rFonts w:ascii="Times New Roman Italic" w:hAnsi="Times New Roman Italic" w:hint="eastAsia"/>
            <w:bCs/>
            <w:i/>
            <w:spacing w:val="-2"/>
            <w:lang w:val="vi-VN"/>
            <w:rPrChange w:id="1013" w:author="Admin" w:date="2026-06-12T11:28:00Z" w16du:dateUtc="2026-06-12T04:28:00Z">
              <w:rPr>
                <w:rFonts w:ascii="Times New Roman Italic" w:hAnsi="Times New Roman Italic" w:hint="eastAsia"/>
                <w:b/>
                <w:bCs/>
                <w:i/>
                <w:spacing w:val="-2"/>
              </w:rPr>
            </w:rPrChange>
          </w:rPr>
          <w:t>â</w:t>
        </w:r>
        <w:r w:rsidR="005D4AE8" w:rsidRPr="001E1B2F">
          <w:rPr>
            <w:rFonts w:ascii="Times New Roman Italic" w:hAnsi="Times New Roman Italic"/>
            <w:bCs/>
            <w:i/>
            <w:spacing w:val="-2"/>
            <w:lang w:val="vi-VN"/>
            <w:rPrChange w:id="1014" w:author="Admin" w:date="2026-06-12T11:28:00Z" w16du:dateUtc="2026-06-12T04:28:00Z">
              <w:rPr>
                <w:rFonts w:ascii="Times New Roman Italic" w:hAnsi="Times New Roman Italic"/>
                <w:b/>
                <w:bCs/>
                <w:i/>
                <w:spacing w:val="-2"/>
              </w:rPr>
            </w:rPrChange>
          </w:rPr>
          <w:t xml:space="preserve">y dựng </w:t>
        </w:r>
      </w:ins>
      <w:ins w:id="1015" w:author="PC07" w:date="2026-06-08T14:51:00Z">
        <w:r w:rsidR="005D4AE8" w:rsidRPr="001E1B2F">
          <w:rPr>
            <w:rFonts w:ascii="Times New Roman Italic" w:hAnsi="Times New Roman Italic"/>
            <w:bCs/>
            <w:i/>
            <w:spacing w:val="-2"/>
            <w:lang w:val="vi-VN"/>
          </w:rPr>
          <w:t xml:space="preserve">được </w:t>
        </w:r>
      </w:ins>
      <w:ins w:id="1016" w:author="PC07" w:date="2026-06-08T14:49:00Z">
        <w:r w:rsidR="005D4AE8" w:rsidRPr="001E1B2F">
          <w:rPr>
            <w:rFonts w:ascii="Times New Roman Italic" w:hAnsi="Times New Roman Italic" w:hint="eastAsia"/>
            <w:bCs/>
            <w:i/>
            <w:spacing w:val="-2"/>
            <w:lang w:val="vi-VN"/>
            <w:rPrChange w:id="1017" w:author="Admin" w:date="2026-06-12T11:28:00Z" w16du:dateUtc="2026-06-12T04:28:00Z">
              <w:rPr>
                <w:rFonts w:ascii="Times New Roman Italic" w:hAnsi="Times New Roman Italic" w:hint="eastAsia"/>
                <w:b/>
                <w:bCs/>
                <w:i/>
                <w:spacing w:val="-2"/>
              </w:rPr>
            </w:rPrChange>
          </w:rPr>
          <w:t>á</w:t>
        </w:r>
        <w:r w:rsidR="005D4AE8" w:rsidRPr="001E1B2F">
          <w:rPr>
            <w:rFonts w:ascii="Times New Roman Italic" w:hAnsi="Times New Roman Italic"/>
            <w:bCs/>
            <w:i/>
            <w:spacing w:val="-2"/>
            <w:lang w:val="vi-VN"/>
            <w:rPrChange w:id="1018" w:author="Admin" w:date="2026-06-12T11:28:00Z" w16du:dateUtc="2026-06-12T04:28:00Z">
              <w:rPr>
                <w:rFonts w:ascii="Times New Roman Italic" w:hAnsi="Times New Roman Italic"/>
                <w:b/>
                <w:bCs/>
                <w:i/>
                <w:spacing w:val="-2"/>
              </w:rPr>
            </w:rPrChange>
          </w:rPr>
          <w:t>p dụng</w:t>
        </w:r>
        <w:r w:rsidR="005D4AE8" w:rsidRPr="001E1B2F">
          <w:rPr>
            <w:rFonts w:ascii="Times New Roman Italic" w:hAnsi="Times New Roman Italic"/>
            <w:i/>
            <w:spacing w:val="-2"/>
            <w:lang w:val="vi-VN"/>
            <w:rPrChange w:id="1019" w:author="Admin" w:date="2026-06-12T11:28:00Z" w16du:dateUtc="2026-06-12T04:28:00Z">
              <w:rPr>
                <w:rFonts w:ascii="Times New Roman Italic" w:hAnsi="Times New Roman Italic"/>
                <w:i/>
                <w:spacing w:val="-2"/>
              </w:rPr>
            </w:rPrChange>
          </w:rPr>
          <w:t xml:space="preserve"> </w:t>
        </w:r>
        <w:r w:rsidR="005D4AE8" w:rsidRPr="001E1B2F">
          <w:rPr>
            <w:rFonts w:ascii="Times New Roman Italic" w:hAnsi="Times New Roman Italic" w:hint="eastAsia"/>
            <w:i/>
            <w:spacing w:val="-2"/>
            <w:lang w:val="vi-VN"/>
            <w:rPrChange w:id="1020" w:author="Admin" w:date="2026-06-12T11:28:00Z" w16du:dateUtc="2026-06-12T04:28:00Z">
              <w:rPr>
                <w:rFonts w:ascii="Times New Roman Italic" w:hAnsi="Times New Roman Italic" w:hint="eastAsia"/>
                <w:i/>
                <w:spacing w:val="-2"/>
              </w:rPr>
            </w:rPrChange>
          </w:rPr>
          <w:t>đ</w:t>
        </w:r>
        <w:r w:rsidR="005D4AE8" w:rsidRPr="001E1B2F">
          <w:rPr>
            <w:rFonts w:ascii="Times New Roman Italic" w:hAnsi="Times New Roman Italic"/>
            <w:i/>
            <w:spacing w:val="-2"/>
            <w:lang w:val="vi-VN"/>
            <w:rPrChange w:id="1021" w:author="Admin" w:date="2026-06-12T11:28:00Z" w16du:dateUtc="2026-06-12T04:28:00Z">
              <w:rPr>
                <w:rFonts w:ascii="Times New Roman Italic" w:hAnsi="Times New Roman Italic"/>
                <w:i/>
                <w:spacing w:val="-2"/>
              </w:rPr>
            </w:rPrChange>
          </w:rPr>
          <w:t xml:space="preserve">ể </w:t>
        </w:r>
      </w:ins>
      <w:ins w:id="1022" w:author="PC07" w:date="2026-06-09T08:14:00Z">
        <w:r w:rsidR="006D2FED" w:rsidRPr="001E1B2F">
          <w:rPr>
            <w:rFonts w:ascii="Times New Roman Italic" w:hAnsi="Times New Roman Italic"/>
            <w:i/>
            <w:spacing w:val="-2"/>
            <w:lang w:val="vi-VN"/>
          </w:rPr>
          <w:t xml:space="preserve">quy định </w:t>
        </w:r>
      </w:ins>
      <w:ins w:id="1023" w:author="PC07" w:date="2026-06-08T14:49:00Z">
        <w:r w:rsidR="005D4AE8" w:rsidRPr="001E1B2F">
          <w:rPr>
            <w:rFonts w:ascii="Times New Roman Italic" w:hAnsi="Times New Roman Italic"/>
            <w:i/>
            <w:spacing w:val="-2"/>
            <w:lang w:val="vi-VN"/>
            <w:rPrChange w:id="1024" w:author="Admin" w:date="2026-06-12T11:28:00Z" w16du:dateUtc="2026-06-12T04:28:00Z">
              <w:rPr>
                <w:rFonts w:ascii="Times New Roman Italic" w:hAnsi="Times New Roman Italic"/>
                <w:i/>
                <w:spacing w:val="-2"/>
              </w:rPr>
            </w:rPrChange>
          </w:rPr>
          <w:t xml:space="preserve">cụ thể sản phẩm của hợp </w:t>
        </w:r>
        <w:r w:rsidR="005D4AE8" w:rsidRPr="001E1B2F">
          <w:rPr>
            <w:rFonts w:ascii="Times New Roman Italic" w:hAnsi="Times New Roman Italic" w:hint="eastAsia"/>
            <w:i/>
            <w:spacing w:val="-2"/>
            <w:lang w:val="vi-VN"/>
            <w:rPrChange w:id="1025" w:author="Admin" w:date="2026-06-12T11:28:00Z" w16du:dateUtc="2026-06-12T04:28:00Z">
              <w:rPr>
                <w:rFonts w:ascii="Times New Roman Italic" w:hAnsi="Times New Roman Italic" w:hint="eastAsia"/>
                <w:i/>
                <w:spacing w:val="-2"/>
              </w:rPr>
            </w:rPrChange>
          </w:rPr>
          <w:t>đ</w:t>
        </w:r>
        <w:r w:rsidR="005D4AE8" w:rsidRPr="001E1B2F">
          <w:rPr>
            <w:rFonts w:ascii="Times New Roman Italic" w:hAnsi="Times New Roman Italic"/>
            <w:i/>
            <w:spacing w:val="-2"/>
            <w:lang w:val="vi-VN"/>
            <w:rPrChange w:id="1026" w:author="Admin" w:date="2026-06-12T11:28:00Z" w16du:dateUtc="2026-06-12T04:28:00Z">
              <w:rPr>
                <w:rFonts w:ascii="Times New Roman Italic" w:hAnsi="Times New Roman Italic"/>
                <w:i/>
                <w:spacing w:val="-2"/>
              </w:rPr>
            </w:rPrChange>
          </w:rPr>
          <w:t>ồng</w:t>
        </w:r>
      </w:ins>
      <w:ins w:id="1027" w:author="PC07" w:date="2026-06-08T14:53:00Z">
        <w:r w:rsidR="001855A2" w:rsidRPr="001E1B2F">
          <w:rPr>
            <w:rFonts w:ascii="Times New Roman Italic" w:hAnsi="Times New Roman Italic"/>
            <w:i/>
            <w:spacing w:val="-2"/>
            <w:lang w:val="vi-VN"/>
          </w:rPr>
          <w:t xml:space="preserve"> cho phù hợp</w:t>
        </w:r>
      </w:ins>
      <w:ins w:id="1028" w:author="PC07" w:date="2026-06-08T14:49:00Z">
        <w:r w:rsidR="005D4AE8" w:rsidRPr="001E1B2F">
          <w:rPr>
            <w:rFonts w:ascii="Times New Roman Italic" w:hAnsi="Times New Roman Italic"/>
            <w:i/>
            <w:spacing w:val="-2"/>
            <w:lang w:val="vi-VN"/>
            <w:rPrChange w:id="1029" w:author="Admin" w:date="2026-06-12T11:28:00Z" w16du:dateUtc="2026-06-12T04:28:00Z">
              <w:rPr>
                <w:rFonts w:ascii="Times New Roman Italic" w:hAnsi="Times New Roman Italic"/>
                <w:i/>
                <w:spacing w:val="-2"/>
              </w:rPr>
            </w:rPrChange>
          </w:rPr>
          <w:t>. Quy c</w:t>
        </w:r>
        <w:r w:rsidR="005D4AE8" w:rsidRPr="001E1B2F">
          <w:rPr>
            <w:rFonts w:ascii="Times New Roman Italic" w:hAnsi="Times New Roman Italic" w:hint="eastAsia"/>
            <w:i/>
            <w:spacing w:val="-2"/>
            <w:lang w:val="vi-VN"/>
            <w:rPrChange w:id="1030" w:author="Admin" w:date="2026-06-12T11:28:00Z" w16du:dateUtc="2026-06-12T04:28:00Z">
              <w:rPr>
                <w:rFonts w:ascii="Times New Roman Italic" w:hAnsi="Times New Roman Italic" w:hint="eastAsia"/>
                <w:i/>
                <w:spacing w:val="-2"/>
              </w:rPr>
            </w:rPrChange>
          </w:rPr>
          <w:t>á</w:t>
        </w:r>
        <w:r w:rsidR="005D4AE8" w:rsidRPr="001E1B2F">
          <w:rPr>
            <w:rFonts w:ascii="Times New Roman Italic" w:hAnsi="Times New Roman Italic"/>
            <w:i/>
            <w:spacing w:val="-2"/>
            <w:lang w:val="vi-VN"/>
            <w:rPrChange w:id="1031" w:author="Admin" w:date="2026-06-12T11:28:00Z" w16du:dateUtc="2026-06-12T04:28:00Z">
              <w:rPr>
                <w:rFonts w:ascii="Times New Roman Italic" w:hAnsi="Times New Roman Italic"/>
                <w:i/>
                <w:spacing w:val="-2"/>
              </w:rPr>
            </w:rPrChange>
          </w:rPr>
          <w:t>ch về hồ s</w:t>
        </w:r>
        <w:r w:rsidR="005D4AE8" w:rsidRPr="001E1B2F">
          <w:rPr>
            <w:rFonts w:ascii="Times New Roman Italic" w:hAnsi="Times New Roman Italic" w:hint="eastAsia"/>
            <w:i/>
            <w:spacing w:val="-2"/>
            <w:lang w:val="vi-VN"/>
            <w:rPrChange w:id="1032" w:author="Admin" w:date="2026-06-12T11:28:00Z" w16du:dateUtc="2026-06-12T04:28:00Z">
              <w:rPr>
                <w:rFonts w:ascii="Times New Roman Italic" w:hAnsi="Times New Roman Italic" w:hint="eastAsia"/>
                <w:i/>
                <w:spacing w:val="-2"/>
              </w:rPr>
            </w:rPrChange>
          </w:rPr>
          <w:t>ơ</w:t>
        </w:r>
        <w:r w:rsidR="005D4AE8" w:rsidRPr="001E1B2F">
          <w:rPr>
            <w:rFonts w:ascii="Times New Roman Italic" w:hAnsi="Times New Roman Italic"/>
            <w:i/>
            <w:spacing w:val="-2"/>
            <w:lang w:val="vi-VN"/>
            <w:rPrChange w:id="1033" w:author="Admin" w:date="2026-06-12T11:28:00Z" w16du:dateUtc="2026-06-12T04:28:00Z">
              <w:rPr>
                <w:rFonts w:ascii="Times New Roman Italic" w:hAnsi="Times New Roman Italic"/>
                <w:i/>
                <w:spacing w:val="-2"/>
              </w:rPr>
            </w:rPrChange>
          </w:rPr>
          <w:t xml:space="preserve"> </w:t>
        </w:r>
        <w:r w:rsidR="005D4AE8" w:rsidRPr="001E1B2F">
          <w:rPr>
            <w:rFonts w:ascii="Times New Roman Italic" w:hAnsi="Times New Roman Italic"/>
            <w:bCs/>
            <w:i/>
            <w:spacing w:val="-2"/>
            <w:lang w:val="vi-VN"/>
            <w:rPrChange w:id="1034" w:author="Admin" w:date="2026-06-12T11:28:00Z" w16du:dateUtc="2026-06-12T04:28:00Z">
              <w:rPr>
                <w:rFonts w:ascii="Times New Roman Italic" w:hAnsi="Times New Roman Italic"/>
                <w:b/>
                <w:bCs/>
                <w:i/>
                <w:spacing w:val="-2"/>
              </w:rPr>
            </w:rPrChange>
          </w:rPr>
          <w:t>B</w:t>
        </w:r>
        <w:r w:rsidR="005D4AE8" w:rsidRPr="001E1B2F">
          <w:rPr>
            <w:rFonts w:ascii="Times New Roman Italic" w:hAnsi="Times New Roman Italic" w:hint="eastAsia"/>
            <w:bCs/>
            <w:i/>
            <w:spacing w:val="-2"/>
            <w:lang w:val="vi-VN"/>
            <w:rPrChange w:id="1035" w:author="Admin" w:date="2026-06-12T11:28:00Z" w16du:dateUtc="2026-06-12T04:28:00Z">
              <w:rPr>
                <w:rFonts w:ascii="Times New Roman Italic" w:hAnsi="Times New Roman Italic" w:hint="eastAsia"/>
                <w:b/>
                <w:bCs/>
                <w:i/>
                <w:spacing w:val="-2"/>
              </w:rPr>
            </w:rPrChange>
          </w:rPr>
          <w:t>á</w:t>
        </w:r>
        <w:r w:rsidR="005D4AE8" w:rsidRPr="001E1B2F">
          <w:rPr>
            <w:rFonts w:ascii="Times New Roman Italic" w:hAnsi="Times New Roman Italic"/>
            <w:bCs/>
            <w:i/>
            <w:spacing w:val="-2"/>
            <w:lang w:val="vi-VN"/>
            <w:rPrChange w:id="1036" w:author="Admin" w:date="2026-06-12T11:28:00Z" w16du:dateUtc="2026-06-12T04:28:00Z">
              <w:rPr>
                <w:rFonts w:ascii="Times New Roman Italic" w:hAnsi="Times New Roman Italic"/>
                <w:b/>
                <w:bCs/>
                <w:i/>
                <w:spacing w:val="-2"/>
              </w:rPr>
            </w:rPrChange>
          </w:rPr>
          <w:t>o c</w:t>
        </w:r>
        <w:r w:rsidR="005D4AE8" w:rsidRPr="001E1B2F">
          <w:rPr>
            <w:rFonts w:ascii="Times New Roman Italic" w:hAnsi="Times New Roman Italic" w:hint="eastAsia"/>
            <w:bCs/>
            <w:i/>
            <w:spacing w:val="-2"/>
            <w:lang w:val="vi-VN"/>
            <w:rPrChange w:id="1037" w:author="Admin" w:date="2026-06-12T11:28:00Z" w16du:dateUtc="2026-06-12T04:28:00Z">
              <w:rPr>
                <w:rFonts w:ascii="Times New Roman Italic" w:hAnsi="Times New Roman Italic" w:hint="eastAsia"/>
                <w:b/>
                <w:bCs/>
                <w:i/>
                <w:spacing w:val="-2"/>
              </w:rPr>
            </w:rPrChange>
          </w:rPr>
          <w:t>á</w:t>
        </w:r>
        <w:r w:rsidR="005D4AE8" w:rsidRPr="001E1B2F">
          <w:rPr>
            <w:rFonts w:ascii="Times New Roman Italic" w:hAnsi="Times New Roman Italic"/>
            <w:bCs/>
            <w:i/>
            <w:spacing w:val="-2"/>
            <w:lang w:val="vi-VN"/>
            <w:rPrChange w:id="1038" w:author="Admin" w:date="2026-06-12T11:28:00Z" w16du:dateUtc="2026-06-12T04:28:00Z">
              <w:rPr>
                <w:rFonts w:ascii="Times New Roman Italic" w:hAnsi="Times New Roman Italic"/>
                <w:b/>
                <w:bCs/>
                <w:i/>
                <w:spacing w:val="-2"/>
              </w:rPr>
            </w:rPrChange>
          </w:rPr>
          <w:t>o nghi</w:t>
        </w:r>
        <w:r w:rsidR="005D4AE8" w:rsidRPr="001E1B2F">
          <w:rPr>
            <w:rFonts w:ascii="Times New Roman Italic" w:hAnsi="Times New Roman Italic" w:hint="eastAsia"/>
            <w:bCs/>
            <w:i/>
            <w:spacing w:val="-2"/>
            <w:lang w:val="vi-VN"/>
            <w:rPrChange w:id="1039" w:author="Admin" w:date="2026-06-12T11:28:00Z" w16du:dateUtc="2026-06-12T04:28:00Z">
              <w:rPr>
                <w:rFonts w:ascii="Times New Roman Italic" w:hAnsi="Times New Roman Italic" w:hint="eastAsia"/>
                <w:b/>
                <w:bCs/>
                <w:i/>
                <w:spacing w:val="-2"/>
              </w:rPr>
            </w:rPrChange>
          </w:rPr>
          <w:t>ê</w:t>
        </w:r>
        <w:r w:rsidR="005D4AE8" w:rsidRPr="001E1B2F">
          <w:rPr>
            <w:rFonts w:ascii="Times New Roman Italic" w:hAnsi="Times New Roman Italic"/>
            <w:bCs/>
            <w:i/>
            <w:spacing w:val="-2"/>
            <w:lang w:val="vi-VN"/>
            <w:rPrChange w:id="1040" w:author="Admin" w:date="2026-06-12T11:28:00Z" w16du:dateUtc="2026-06-12T04:28:00Z">
              <w:rPr>
                <w:rFonts w:ascii="Times New Roman Italic" w:hAnsi="Times New Roman Italic"/>
                <w:b/>
                <w:bCs/>
                <w:i/>
                <w:spacing w:val="-2"/>
              </w:rPr>
            </w:rPrChange>
          </w:rPr>
          <w:t>n cứu khả thi</w:t>
        </w:r>
        <w:r w:rsidR="005D4AE8" w:rsidRPr="001E1B2F">
          <w:rPr>
            <w:rFonts w:ascii="Times New Roman Italic" w:hAnsi="Times New Roman Italic"/>
            <w:i/>
            <w:spacing w:val="-2"/>
            <w:lang w:val="vi-VN"/>
            <w:rPrChange w:id="1041" w:author="Admin" w:date="2026-06-12T11:28:00Z" w16du:dateUtc="2026-06-12T04:28:00Z">
              <w:rPr>
                <w:rFonts w:ascii="Times New Roman Italic" w:hAnsi="Times New Roman Italic"/>
                <w:i/>
                <w:spacing w:val="-2"/>
              </w:rPr>
            </w:rPrChange>
          </w:rPr>
          <w:t xml:space="preserve"> thực hiện theo c</w:t>
        </w:r>
        <w:r w:rsidR="005D4AE8" w:rsidRPr="001E1B2F">
          <w:rPr>
            <w:rFonts w:ascii="Times New Roman Italic" w:hAnsi="Times New Roman Italic" w:hint="eastAsia"/>
            <w:i/>
            <w:spacing w:val="-2"/>
            <w:lang w:val="vi-VN"/>
            <w:rPrChange w:id="1042" w:author="Admin" w:date="2026-06-12T11:28:00Z" w16du:dateUtc="2026-06-12T04:28:00Z">
              <w:rPr>
                <w:rFonts w:ascii="Times New Roman Italic" w:hAnsi="Times New Roman Italic" w:hint="eastAsia"/>
                <w:i/>
                <w:spacing w:val="-2"/>
              </w:rPr>
            </w:rPrChange>
          </w:rPr>
          <w:t>á</w:t>
        </w:r>
        <w:r w:rsidR="005D4AE8" w:rsidRPr="001E1B2F">
          <w:rPr>
            <w:rFonts w:ascii="Times New Roman Italic" w:hAnsi="Times New Roman Italic"/>
            <w:i/>
            <w:spacing w:val="-2"/>
            <w:lang w:val="vi-VN"/>
            <w:rPrChange w:id="1043" w:author="Admin" w:date="2026-06-12T11:28:00Z" w16du:dateUtc="2026-06-12T04:28:00Z">
              <w:rPr>
                <w:rFonts w:ascii="Times New Roman Italic" w:hAnsi="Times New Roman Italic"/>
                <w:i/>
                <w:spacing w:val="-2"/>
              </w:rPr>
            </w:rPrChange>
          </w:rPr>
          <w:t xml:space="preserve">c quy </w:t>
        </w:r>
        <w:r w:rsidR="005D4AE8" w:rsidRPr="001E1B2F">
          <w:rPr>
            <w:rFonts w:ascii="Times New Roman Italic" w:hAnsi="Times New Roman Italic" w:hint="eastAsia"/>
            <w:i/>
            <w:spacing w:val="-2"/>
            <w:lang w:val="vi-VN"/>
            <w:rPrChange w:id="1044" w:author="Admin" w:date="2026-06-12T11:28:00Z" w16du:dateUtc="2026-06-12T04:28:00Z">
              <w:rPr>
                <w:rFonts w:ascii="Times New Roman Italic" w:hAnsi="Times New Roman Italic" w:hint="eastAsia"/>
                <w:i/>
                <w:spacing w:val="-2"/>
              </w:rPr>
            </w:rPrChange>
          </w:rPr>
          <w:t>đ</w:t>
        </w:r>
        <w:r w:rsidR="005D4AE8" w:rsidRPr="001E1B2F">
          <w:rPr>
            <w:rFonts w:ascii="Times New Roman Italic" w:hAnsi="Times New Roman Italic"/>
            <w:i/>
            <w:spacing w:val="-2"/>
            <w:lang w:val="vi-VN"/>
            <w:rPrChange w:id="1045" w:author="Admin" w:date="2026-06-12T11:28:00Z" w16du:dateUtc="2026-06-12T04:28:00Z">
              <w:rPr>
                <w:rFonts w:ascii="Times New Roman Italic" w:hAnsi="Times New Roman Italic"/>
                <w:i/>
                <w:spacing w:val="-2"/>
              </w:rPr>
            </w:rPrChange>
          </w:rPr>
          <w:t xml:space="preserve">ịnh tại Nghị </w:t>
        </w:r>
        <w:r w:rsidR="005D4AE8" w:rsidRPr="001E1B2F">
          <w:rPr>
            <w:rFonts w:ascii="Times New Roman Italic" w:hAnsi="Times New Roman Italic" w:hint="eastAsia"/>
            <w:i/>
            <w:spacing w:val="-2"/>
            <w:lang w:val="vi-VN"/>
            <w:rPrChange w:id="1046" w:author="Admin" w:date="2026-06-12T11:28:00Z" w16du:dateUtc="2026-06-12T04:28:00Z">
              <w:rPr>
                <w:rFonts w:ascii="Times New Roman Italic" w:hAnsi="Times New Roman Italic" w:hint="eastAsia"/>
                <w:i/>
                <w:spacing w:val="-2"/>
              </w:rPr>
            </w:rPrChange>
          </w:rPr>
          <w:t>đ</w:t>
        </w:r>
        <w:r w:rsidR="005D4AE8" w:rsidRPr="001E1B2F">
          <w:rPr>
            <w:rFonts w:ascii="Times New Roman Italic" w:hAnsi="Times New Roman Italic"/>
            <w:i/>
            <w:spacing w:val="-2"/>
            <w:lang w:val="vi-VN"/>
            <w:rPrChange w:id="1047" w:author="Admin" w:date="2026-06-12T11:28:00Z" w16du:dateUtc="2026-06-12T04:28:00Z">
              <w:rPr>
                <w:rFonts w:ascii="Times New Roman Italic" w:hAnsi="Times New Roman Italic"/>
                <w:i/>
                <w:spacing w:val="-2"/>
              </w:rPr>
            </w:rPrChange>
          </w:rPr>
          <w:t>ịnh của Ch</w:t>
        </w:r>
        <w:r w:rsidR="005D4AE8" w:rsidRPr="001E1B2F">
          <w:rPr>
            <w:rFonts w:ascii="Times New Roman Italic" w:hAnsi="Times New Roman Italic" w:hint="eastAsia"/>
            <w:i/>
            <w:spacing w:val="-2"/>
            <w:lang w:val="vi-VN"/>
            <w:rPrChange w:id="1048" w:author="Admin" w:date="2026-06-12T11:28:00Z" w16du:dateUtc="2026-06-12T04:28:00Z">
              <w:rPr>
                <w:rFonts w:ascii="Times New Roman Italic" w:hAnsi="Times New Roman Italic" w:hint="eastAsia"/>
                <w:i/>
                <w:spacing w:val="-2"/>
              </w:rPr>
            </w:rPrChange>
          </w:rPr>
          <w:t>í</w:t>
        </w:r>
        <w:r w:rsidR="005D4AE8" w:rsidRPr="001E1B2F">
          <w:rPr>
            <w:rFonts w:ascii="Times New Roman Italic" w:hAnsi="Times New Roman Italic"/>
            <w:i/>
            <w:spacing w:val="-2"/>
            <w:lang w:val="vi-VN"/>
            <w:rPrChange w:id="1049" w:author="Admin" w:date="2026-06-12T11:28:00Z" w16du:dateUtc="2026-06-12T04:28:00Z">
              <w:rPr>
                <w:rFonts w:ascii="Times New Roman Italic" w:hAnsi="Times New Roman Italic"/>
                <w:i/>
                <w:spacing w:val="-2"/>
              </w:rPr>
            </w:rPrChange>
          </w:rPr>
          <w:t xml:space="preserve">nh phủ quy </w:t>
        </w:r>
        <w:r w:rsidR="005D4AE8" w:rsidRPr="001E1B2F">
          <w:rPr>
            <w:rFonts w:ascii="Times New Roman Italic" w:hAnsi="Times New Roman Italic" w:hint="eastAsia"/>
            <w:i/>
            <w:spacing w:val="-2"/>
            <w:lang w:val="vi-VN"/>
            <w:rPrChange w:id="1050" w:author="Admin" w:date="2026-06-12T11:28:00Z" w16du:dateUtc="2026-06-12T04:28:00Z">
              <w:rPr>
                <w:rFonts w:ascii="Times New Roman Italic" w:hAnsi="Times New Roman Italic" w:hint="eastAsia"/>
                <w:i/>
                <w:spacing w:val="-2"/>
              </w:rPr>
            </w:rPrChange>
          </w:rPr>
          <w:t>đ</w:t>
        </w:r>
        <w:r w:rsidR="005D4AE8" w:rsidRPr="001E1B2F">
          <w:rPr>
            <w:rFonts w:ascii="Times New Roman Italic" w:hAnsi="Times New Roman Italic"/>
            <w:i/>
            <w:spacing w:val="-2"/>
            <w:lang w:val="vi-VN"/>
            <w:rPrChange w:id="1051" w:author="Admin" w:date="2026-06-12T11:28:00Z" w16du:dateUtc="2026-06-12T04:28:00Z">
              <w:rPr>
                <w:rFonts w:ascii="Times New Roman Italic" w:hAnsi="Times New Roman Italic"/>
                <w:i/>
                <w:spacing w:val="-2"/>
              </w:rPr>
            </w:rPrChange>
          </w:rPr>
          <w:t xml:space="preserve">ịnh chi tiết một số </w:t>
        </w:r>
        <w:r w:rsidR="005D4AE8" w:rsidRPr="001E1B2F">
          <w:rPr>
            <w:rFonts w:ascii="Times New Roman Italic" w:hAnsi="Times New Roman Italic" w:hint="eastAsia"/>
            <w:i/>
            <w:spacing w:val="-2"/>
            <w:lang w:val="vi-VN"/>
            <w:rPrChange w:id="1052" w:author="Admin" w:date="2026-06-12T11:28:00Z" w16du:dateUtc="2026-06-12T04:28:00Z">
              <w:rPr>
                <w:rFonts w:ascii="Times New Roman Italic" w:hAnsi="Times New Roman Italic" w:hint="eastAsia"/>
                <w:i/>
                <w:spacing w:val="-2"/>
              </w:rPr>
            </w:rPrChange>
          </w:rPr>
          <w:t>đ</w:t>
        </w:r>
        <w:r w:rsidR="005D4AE8" w:rsidRPr="001E1B2F">
          <w:rPr>
            <w:rFonts w:ascii="Times New Roman Italic" w:hAnsi="Times New Roman Italic"/>
            <w:i/>
            <w:spacing w:val="-2"/>
            <w:lang w:val="vi-VN"/>
            <w:rPrChange w:id="1053" w:author="Admin" w:date="2026-06-12T11:28:00Z" w16du:dateUtc="2026-06-12T04:28:00Z">
              <w:rPr>
                <w:rFonts w:ascii="Times New Roman Italic" w:hAnsi="Times New Roman Italic"/>
                <w:i/>
                <w:spacing w:val="-2"/>
              </w:rPr>
            </w:rPrChange>
          </w:rPr>
          <w:t>iều của Luật X</w:t>
        </w:r>
        <w:r w:rsidR="005D4AE8" w:rsidRPr="001E1B2F">
          <w:rPr>
            <w:rFonts w:ascii="Times New Roman Italic" w:hAnsi="Times New Roman Italic" w:hint="eastAsia"/>
            <w:i/>
            <w:spacing w:val="-2"/>
            <w:lang w:val="vi-VN"/>
            <w:rPrChange w:id="1054" w:author="Admin" w:date="2026-06-12T11:28:00Z" w16du:dateUtc="2026-06-12T04:28:00Z">
              <w:rPr>
                <w:rFonts w:ascii="Times New Roman Italic" w:hAnsi="Times New Roman Italic" w:hint="eastAsia"/>
                <w:i/>
                <w:spacing w:val="-2"/>
              </w:rPr>
            </w:rPrChange>
          </w:rPr>
          <w:t>â</w:t>
        </w:r>
        <w:r w:rsidR="005D4AE8" w:rsidRPr="001E1B2F">
          <w:rPr>
            <w:rFonts w:ascii="Times New Roman Italic" w:hAnsi="Times New Roman Italic"/>
            <w:i/>
            <w:spacing w:val="-2"/>
            <w:lang w:val="vi-VN"/>
            <w:rPrChange w:id="1055" w:author="Admin" w:date="2026-06-12T11:28:00Z" w16du:dateUtc="2026-06-12T04:28:00Z">
              <w:rPr>
                <w:rFonts w:ascii="Times New Roman Italic" w:hAnsi="Times New Roman Italic"/>
                <w:i/>
                <w:spacing w:val="-2"/>
              </w:rPr>
            </w:rPrChange>
          </w:rPr>
          <w:t>y dựng về quản l</w:t>
        </w:r>
        <w:r w:rsidR="005D4AE8" w:rsidRPr="001E1B2F">
          <w:rPr>
            <w:rFonts w:ascii="Times New Roman Italic" w:hAnsi="Times New Roman Italic" w:hint="eastAsia"/>
            <w:i/>
            <w:spacing w:val="-2"/>
            <w:lang w:val="vi-VN"/>
            <w:rPrChange w:id="1056" w:author="Admin" w:date="2026-06-12T11:28:00Z" w16du:dateUtc="2026-06-12T04:28:00Z">
              <w:rPr>
                <w:rFonts w:ascii="Times New Roman Italic" w:hAnsi="Times New Roman Italic" w:hint="eastAsia"/>
                <w:i/>
                <w:spacing w:val="-2"/>
              </w:rPr>
            </w:rPrChange>
          </w:rPr>
          <w:t>ý</w:t>
        </w:r>
        <w:r w:rsidR="005D4AE8" w:rsidRPr="001E1B2F">
          <w:rPr>
            <w:rFonts w:ascii="Times New Roman Italic" w:hAnsi="Times New Roman Italic"/>
            <w:i/>
            <w:spacing w:val="-2"/>
            <w:lang w:val="vi-VN"/>
            <w:rPrChange w:id="1057" w:author="Admin" w:date="2026-06-12T11:28:00Z" w16du:dateUtc="2026-06-12T04:28:00Z">
              <w:rPr>
                <w:rFonts w:ascii="Times New Roman Italic" w:hAnsi="Times New Roman Italic"/>
                <w:i/>
                <w:spacing w:val="-2"/>
              </w:rPr>
            </w:rPrChange>
          </w:rPr>
          <w:t xml:space="preserve"> hoạt </w:t>
        </w:r>
        <w:r w:rsidR="005D4AE8" w:rsidRPr="001E1B2F">
          <w:rPr>
            <w:rFonts w:ascii="Times New Roman Italic" w:hAnsi="Times New Roman Italic" w:hint="eastAsia"/>
            <w:i/>
            <w:spacing w:val="-2"/>
            <w:lang w:val="vi-VN"/>
            <w:rPrChange w:id="1058" w:author="Admin" w:date="2026-06-12T11:28:00Z" w16du:dateUtc="2026-06-12T04:28:00Z">
              <w:rPr>
                <w:rFonts w:ascii="Times New Roman Italic" w:hAnsi="Times New Roman Italic" w:hint="eastAsia"/>
                <w:i/>
                <w:spacing w:val="-2"/>
              </w:rPr>
            </w:rPrChange>
          </w:rPr>
          <w:t>đ</w:t>
        </w:r>
        <w:r w:rsidR="005D4AE8" w:rsidRPr="001E1B2F">
          <w:rPr>
            <w:rFonts w:ascii="Times New Roman Italic" w:hAnsi="Times New Roman Italic"/>
            <w:i/>
            <w:spacing w:val="-2"/>
            <w:lang w:val="vi-VN"/>
            <w:rPrChange w:id="1059" w:author="Admin" w:date="2026-06-12T11:28:00Z" w16du:dateUtc="2026-06-12T04:28:00Z">
              <w:rPr>
                <w:rFonts w:ascii="Times New Roman Italic" w:hAnsi="Times New Roman Italic"/>
                <w:i/>
                <w:spacing w:val="-2"/>
              </w:rPr>
            </w:rPrChange>
          </w:rPr>
          <w:t>ộng x</w:t>
        </w:r>
        <w:r w:rsidR="005D4AE8" w:rsidRPr="001E1B2F">
          <w:rPr>
            <w:rFonts w:ascii="Times New Roman Italic" w:hAnsi="Times New Roman Italic" w:hint="eastAsia"/>
            <w:i/>
            <w:spacing w:val="-2"/>
            <w:lang w:val="vi-VN"/>
            <w:rPrChange w:id="1060" w:author="Admin" w:date="2026-06-12T11:28:00Z" w16du:dateUtc="2026-06-12T04:28:00Z">
              <w:rPr>
                <w:rFonts w:ascii="Times New Roman Italic" w:hAnsi="Times New Roman Italic" w:hint="eastAsia"/>
                <w:i/>
                <w:spacing w:val="-2"/>
              </w:rPr>
            </w:rPrChange>
          </w:rPr>
          <w:t>â</w:t>
        </w:r>
        <w:r w:rsidR="005D4AE8" w:rsidRPr="001E1B2F">
          <w:rPr>
            <w:rFonts w:ascii="Times New Roman Italic" w:hAnsi="Times New Roman Italic"/>
            <w:i/>
            <w:spacing w:val="-2"/>
            <w:lang w:val="vi-VN"/>
            <w:rPrChange w:id="1061" w:author="Admin" w:date="2026-06-12T11:28:00Z" w16du:dateUtc="2026-06-12T04:28:00Z">
              <w:rPr>
                <w:rFonts w:ascii="Times New Roman Italic" w:hAnsi="Times New Roman Italic"/>
                <w:i/>
                <w:spacing w:val="-2"/>
              </w:rPr>
            </w:rPrChange>
          </w:rPr>
          <w:t>y dựng.</w:t>
        </w:r>
      </w:ins>
    </w:p>
    <w:p w14:paraId="431F0AE5" w14:textId="526BFCE8" w:rsidR="00D636AA" w:rsidRPr="001E1B2F" w:rsidDel="00F55DE9" w:rsidRDefault="00D636AA" w:rsidP="001E0936">
      <w:pPr>
        <w:tabs>
          <w:tab w:val="left" w:pos="851"/>
        </w:tabs>
        <w:ind w:firstLine="567"/>
        <w:rPr>
          <w:del w:id="1062" w:author="PC07" w:date="2026-06-08T15:06:00Z"/>
          <w:i/>
          <w:spacing w:val="-2"/>
          <w:lang w:val="vi-VN"/>
        </w:rPr>
      </w:pPr>
      <w:del w:id="1063" w:author="PC07" w:date="2026-06-08T15:06:00Z">
        <w:r w:rsidRPr="001E1B2F" w:rsidDel="00F55DE9">
          <w:rPr>
            <w:i/>
            <w:spacing w:val="-2"/>
            <w:lang w:val="vi-VN"/>
          </w:rPr>
          <w:delText>[…] Tùy theo giai đoạn dự án hoặc thiết kế áp dụng, các bên quy định sản phẩm của hợp đồng cho phù hợp.</w:delText>
        </w:r>
        <w:commentRangeEnd w:id="998"/>
        <w:r w:rsidR="00241A59" w:rsidRPr="001E1B2F" w:rsidDel="00F55DE9">
          <w:rPr>
            <w:rStyle w:val="CommentReference"/>
          </w:rPr>
          <w:commentReference w:id="998"/>
        </w:r>
      </w:del>
    </w:p>
    <w:p w14:paraId="0275C6AF" w14:textId="77777777" w:rsidR="00FF1A8A" w:rsidRPr="001E1B2F" w:rsidRDefault="00BF2C79" w:rsidP="00A91A6A">
      <w:pPr>
        <w:pStyle w:val="Title"/>
        <w:tabs>
          <w:tab w:val="left" w:pos="851"/>
          <w:tab w:val="left" w:pos="1701"/>
        </w:tabs>
        <w:ind w:left="0" w:firstLine="567"/>
        <w:rPr>
          <w:szCs w:val="28"/>
        </w:rPr>
      </w:pPr>
      <w:bookmarkStart w:id="1064" w:name="_Toc227071970"/>
      <w:bookmarkStart w:id="1065" w:name="_Toc227076203"/>
      <w:bookmarkStart w:id="1066" w:name="_Toc227135561"/>
      <w:bookmarkStart w:id="1067" w:name="_Toc227071984"/>
      <w:bookmarkStart w:id="1068" w:name="_Toc227076217"/>
      <w:bookmarkStart w:id="1069" w:name="_Toc227135575"/>
      <w:bookmarkStart w:id="1070" w:name="_Toc227071986"/>
      <w:bookmarkStart w:id="1071" w:name="_Toc227076219"/>
      <w:bookmarkStart w:id="1072" w:name="_Toc227135577"/>
      <w:bookmarkStart w:id="1073" w:name="_Toc227071991"/>
      <w:bookmarkStart w:id="1074" w:name="_Toc227076224"/>
      <w:bookmarkStart w:id="1075" w:name="_Toc227135582"/>
      <w:bookmarkStart w:id="1076" w:name="_Toc227071994"/>
      <w:bookmarkStart w:id="1077" w:name="_Toc227076227"/>
      <w:bookmarkStart w:id="1078" w:name="_Toc227135585"/>
      <w:bookmarkStart w:id="1079" w:name="_Toc227071995"/>
      <w:bookmarkStart w:id="1080" w:name="_Toc227076228"/>
      <w:bookmarkStart w:id="1081" w:name="_Toc227135586"/>
      <w:bookmarkStart w:id="1082" w:name="_Toc227071996"/>
      <w:bookmarkStart w:id="1083" w:name="_Toc227076229"/>
      <w:bookmarkStart w:id="1084" w:name="_Toc227135587"/>
      <w:bookmarkStart w:id="1085" w:name="_Toc227072008"/>
      <w:bookmarkStart w:id="1086" w:name="_Toc227076241"/>
      <w:bookmarkStart w:id="1087" w:name="_Toc227135599"/>
      <w:bookmarkStart w:id="1088" w:name="_Toc227072010"/>
      <w:bookmarkStart w:id="1089" w:name="_Toc227076243"/>
      <w:bookmarkStart w:id="1090" w:name="_Toc227135601"/>
      <w:bookmarkStart w:id="1091" w:name="_Toc231896157"/>
      <w:bookmarkStart w:id="1092" w:name="_Toc84319813"/>
      <w:bookmarkStart w:id="1093" w:name="_Toc84320571"/>
      <w:bookmarkStart w:id="1094" w:name="_Toc84320615"/>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roofErr w:type="spellStart"/>
      <w:r w:rsidRPr="001E1B2F">
        <w:rPr>
          <w:szCs w:val="28"/>
        </w:rPr>
        <w:t>Yêu</w:t>
      </w:r>
      <w:proofErr w:type="spellEnd"/>
      <w:r w:rsidRPr="001E1B2F">
        <w:rPr>
          <w:szCs w:val="28"/>
        </w:rPr>
        <w:t xml:space="preserve"> </w:t>
      </w:r>
      <w:proofErr w:type="spellStart"/>
      <w:r w:rsidRPr="001E1B2F">
        <w:rPr>
          <w:szCs w:val="28"/>
        </w:rPr>
        <w:t>cầu</w:t>
      </w:r>
      <w:proofErr w:type="spellEnd"/>
      <w:r w:rsidRPr="001E1B2F">
        <w:rPr>
          <w:szCs w:val="28"/>
        </w:rPr>
        <w:t xml:space="preserve"> </w:t>
      </w:r>
      <w:proofErr w:type="spellStart"/>
      <w:r w:rsidRPr="001E1B2F">
        <w:rPr>
          <w:szCs w:val="28"/>
        </w:rPr>
        <w:t>về</w:t>
      </w:r>
      <w:proofErr w:type="spellEnd"/>
      <w:r w:rsidRPr="001E1B2F">
        <w:rPr>
          <w:szCs w:val="28"/>
        </w:rPr>
        <w:t xml:space="preserve"> </w:t>
      </w:r>
      <w:proofErr w:type="spellStart"/>
      <w:r w:rsidRPr="001E1B2F">
        <w:rPr>
          <w:szCs w:val="28"/>
        </w:rPr>
        <w:t>chất</w:t>
      </w:r>
      <w:proofErr w:type="spellEnd"/>
      <w:r w:rsidRPr="001E1B2F">
        <w:rPr>
          <w:szCs w:val="28"/>
        </w:rPr>
        <w:t xml:space="preserve"> </w:t>
      </w:r>
      <w:proofErr w:type="spellStart"/>
      <w:r w:rsidRPr="001E1B2F">
        <w:rPr>
          <w:szCs w:val="28"/>
        </w:rPr>
        <w:t>lượng</w:t>
      </w:r>
      <w:proofErr w:type="spellEnd"/>
      <w:r w:rsidRPr="001E1B2F">
        <w:rPr>
          <w:szCs w:val="28"/>
        </w:rPr>
        <w:t xml:space="preserve">, </w:t>
      </w:r>
      <w:proofErr w:type="spellStart"/>
      <w:r w:rsidRPr="001E1B2F">
        <w:rPr>
          <w:szCs w:val="28"/>
        </w:rPr>
        <w:t>số</w:t>
      </w:r>
      <w:proofErr w:type="spellEnd"/>
      <w:r w:rsidRPr="001E1B2F">
        <w:rPr>
          <w:szCs w:val="28"/>
        </w:rPr>
        <w:t xml:space="preserve"> </w:t>
      </w:r>
      <w:proofErr w:type="spellStart"/>
      <w:r w:rsidRPr="001E1B2F">
        <w:rPr>
          <w:szCs w:val="28"/>
        </w:rPr>
        <w:t>lượng</w:t>
      </w:r>
      <w:proofErr w:type="spellEnd"/>
      <w:r w:rsidRPr="001E1B2F">
        <w:rPr>
          <w:szCs w:val="28"/>
        </w:rPr>
        <w:t xml:space="preserve"> </w:t>
      </w:r>
      <w:proofErr w:type="spellStart"/>
      <w:r w:rsidRPr="001E1B2F">
        <w:rPr>
          <w:szCs w:val="28"/>
        </w:rPr>
        <w:t>sản</w:t>
      </w:r>
      <w:proofErr w:type="spellEnd"/>
      <w:r w:rsidRPr="001E1B2F">
        <w:rPr>
          <w:szCs w:val="28"/>
        </w:rPr>
        <w:t xml:space="preserve"> </w:t>
      </w:r>
      <w:proofErr w:type="spellStart"/>
      <w:r w:rsidRPr="001E1B2F">
        <w:rPr>
          <w:szCs w:val="28"/>
        </w:rPr>
        <w:t>phẩm</w:t>
      </w:r>
      <w:bookmarkEnd w:id="1091"/>
      <w:proofErr w:type="spellEnd"/>
      <w:r w:rsidRPr="001E1B2F">
        <w:rPr>
          <w:szCs w:val="28"/>
        </w:rPr>
        <w:t xml:space="preserve"> </w:t>
      </w:r>
      <w:bookmarkEnd w:id="1092"/>
      <w:bookmarkEnd w:id="1093"/>
      <w:bookmarkEnd w:id="1094"/>
    </w:p>
    <w:p w14:paraId="7B53D1AE" w14:textId="3B56C846" w:rsidR="00FF1A8A" w:rsidRPr="001E1B2F" w:rsidDel="00CB71BF" w:rsidRDefault="00FF1A8A" w:rsidP="00A91A6A">
      <w:pPr>
        <w:tabs>
          <w:tab w:val="left" w:pos="851"/>
        </w:tabs>
        <w:ind w:firstLine="567"/>
        <w:rPr>
          <w:del w:id="1095" w:author="PC07" w:date="2026-06-09T10:36:00Z"/>
          <w:spacing w:val="2"/>
          <w:lang w:val="vi-VN"/>
        </w:rPr>
      </w:pPr>
      <w:commentRangeStart w:id="1096"/>
      <w:del w:id="1097" w:author="PC07" w:date="2026-06-09T10:36:00Z">
        <w:r w:rsidRPr="001E1B2F" w:rsidDel="00CB71BF">
          <w:rPr>
            <w:spacing w:val="2"/>
            <w:lang w:val="vi-VN"/>
          </w:rPr>
          <w:delText>1. Chất lượng</w:delText>
        </w:r>
        <w:r w:rsidR="0055473E" w:rsidRPr="001E1B2F" w:rsidDel="00CB71BF">
          <w:rPr>
            <w:spacing w:val="2"/>
          </w:rPr>
          <w:delText>, số lượng</w:delText>
        </w:r>
        <w:r w:rsidRPr="001E1B2F" w:rsidDel="00CB71BF">
          <w:rPr>
            <w:spacing w:val="2"/>
            <w:lang w:val="vi-VN"/>
          </w:rPr>
          <w:delText xml:space="preserve"> sản phẩm phải phù hợp với nội dung hợp đồng đã </w:delText>
        </w:r>
        <w:r w:rsidR="00C455EB" w:rsidRPr="001E1B2F" w:rsidDel="00CB71BF">
          <w:rPr>
            <w:spacing w:val="2"/>
            <w:lang w:val="vi-VN"/>
          </w:rPr>
          <w:delText>giao kết</w:delText>
        </w:r>
        <w:r w:rsidRPr="001E1B2F" w:rsidDel="00CB71BF">
          <w:rPr>
            <w:spacing w:val="2"/>
            <w:lang w:val="vi-VN"/>
          </w:rPr>
          <w:delText xml:space="preserve"> giữa các bên; đảm bảo thực hiện đúng các quy định của pháp luật về </w:delText>
        </w:r>
        <w:r w:rsidR="000E707A" w:rsidRPr="001E1B2F" w:rsidDel="00CB71BF">
          <w:rPr>
            <w:spacing w:val="2"/>
          </w:rPr>
          <w:delText>quản lý hoạt động xây dựng</w:delText>
        </w:r>
        <w:r w:rsidR="000E707A" w:rsidRPr="001E1B2F" w:rsidDel="00CB71BF">
          <w:rPr>
            <w:spacing w:val="2"/>
            <w:lang w:val="vi-VN"/>
          </w:rPr>
          <w:delText xml:space="preserve"> </w:delText>
        </w:r>
        <w:r w:rsidRPr="001E1B2F" w:rsidDel="00CB71BF">
          <w:rPr>
            <w:spacing w:val="2"/>
            <w:lang w:val="vi-VN"/>
          </w:rPr>
          <w:delText xml:space="preserve">và </w:delText>
        </w:r>
        <w:r w:rsidR="00247E9E" w:rsidRPr="001E1B2F" w:rsidDel="00CB71BF">
          <w:rPr>
            <w:spacing w:val="2"/>
            <w:lang w:val="vi-VN"/>
          </w:rPr>
          <w:delText>quản lý chất lượng, thi công xây dựng và bảo trì công trình xây dựng</w:delText>
        </w:r>
        <w:r w:rsidRPr="001E1B2F" w:rsidDel="00CB71BF">
          <w:rPr>
            <w:spacing w:val="2"/>
            <w:lang w:val="vi-VN"/>
          </w:rPr>
          <w:delText>,</w:delText>
        </w:r>
        <w:r w:rsidR="000E707A" w:rsidRPr="001E1B2F" w:rsidDel="00CB71BF">
          <w:rPr>
            <w:spacing w:val="2"/>
            <w:lang w:val="vi-VN"/>
          </w:rPr>
          <w:delText xml:space="preserve"> </w:delText>
        </w:r>
        <w:r w:rsidRPr="001E1B2F" w:rsidDel="00CB71BF">
          <w:rPr>
            <w:spacing w:val="2"/>
            <w:lang w:val="vi-VN"/>
          </w:rPr>
          <w:delText xml:space="preserve">quy chuẩn, tiêu chuẩn áp dụng cho </w:delText>
        </w:r>
        <w:r w:rsidRPr="001E1B2F" w:rsidDel="00CB71BF">
          <w:rPr>
            <w:spacing w:val="2"/>
            <w:shd w:val="solid" w:color="FFFFFF" w:fill="auto"/>
            <w:lang w:val="vi-VN"/>
          </w:rPr>
          <w:delText>hợp đồng</w:delText>
        </w:r>
        <w:r w:rsidRPr="001E1B2F" w:rsidDel="00CB71BF">
          <w:rPr>
            <w:spacing w:val="2"/>
            <w:lang w:val="vi-VN"/>
          </w:rPr>
          <w:delText xml:space="preserve">. Những sai sót trong sản phẩm của hợp đồng phải được </w:delText>
        </w:r>
        <w:r w:rsidR="00EA6F82" w:rsidRPr="001E1B2F" w:rsidDel="00CB71BF">
          <w:rPr>
            <w:spacing w:val="2"/>
            <w:lang w:val="vi-VN"/>
          </w:rPr>
          <w:delText>Bên nhận thầu</w:delText>
        </w:r>
        <w:r w:rsidRPr="001E1B2F" w:rsidDel="00CB71BF">
          <w:rPr>
            <w:spacing w:val="2"/>
            <w:lang w:val="vi-VN"/>
          </w:rPr>
          <w:delText xml:space="preserve"> hoàn chỉnh theo đúng các điều khoản </w:delText>
        </w:r>
        <w:r w:rsidRPr="001E1B2F" w:rsidDel="00CB71BF">
          <w:rPr>
            <w:spacing w:val="2"/>
            <w:shd w:val="solid" w:color="FFFFFF" w:fill="auto"/>
            <w:lang w:val="vi-VN"/>
          </w:rPr>
          <w:delText>thỏa thuận</w:delText>
        </w:r>
        <w:r w:rsidRPr="001E1B2F" w:rsidDel="00CB71BF">
          <w:rPr>
            <w:spacing w:val="2"/>
            <w:lang w:val="vi-VN"/>
          </w:rPr>
          <w:delText xml:space="preserve"> trong </w:delText>
        </w:r>
        <w:r w:rsidRPr="001E1B2F" w:rsidDel="00CB71BF">
          <w:rPr>
            <w:spacing w:val="2"/>
            <w:shd w:val="solid" w:color="FFFFFF" w:fill="auto"/>
            <w:lang w:val="vi-VN"/>
          </w:rPr>
          <w:delText>hợp đồng</w:delText>
        </w:r>
        <w:r w:rsidRPr="001E1B2F" w:rsidDel="00CB71BF">
          <w:rPr>
            <w:spacing w:val="2"/>
            <w:lang w:val="vi-VN"/>
          </w:rPr>
          <w:delText>.</w:delText>
        </w:r>
      </w:del>
    </w:p>
    <w:p w14:paraId="589FE213" w14:textId="7B3C5A98" w:rsidR="00893AF7" w:rsidRPr="001E1B2F" w:rsidRDefault="00FF1A8A" w:rsidP="00A91A6A">
      <w:pPr>
        <w:tabs>
          <w:tab w:val="left" w:pos="851"/>
        </w:tabs>
        <w:ind w:firstLine="567"/>
        <w:rPr>
          <w:ins w:id="1098" w:author="PC07" w:date="2026-06-08T17:43:00Z"/>
          <w:lang w:val="vi-VN"/>
        </w:rPr>
      </w:pPr>
      <w:del w:id="1099" w:author="PC07" w:date="2026-06-09T10:36:00Z">
        <w:r w:rsidRPr="001E1B2F" w:rsidDel="00CB71BF">
          <w:rPr>
            <w:spacing w:val="4"/>
            <w:lang w:val="vi-VN"/>
          </w:rPr>
          <w:delText xml:space="preserve">2. Số lượng sản phẩm của </w:delText>
        </w:r>
        <w:r w:rsidR="00444169" w:rsidRPr="001E1B2F" w:rsidDel="00CB71BF">
          <w:rPr>
            <w:lang w:val="vi-VN"/>
          </w:rPr>
          <w:delText xml:space="preserve">hợp </w:delText>
        </w:r>
        <w:r w:rsidRPr="001E1B2F" w:rsidDel="00CB71BF">
          <w:rPr>
            <w:spacing w:val="4"/>
            <w:lang w:val="vi-VN"/>
          </w:rPr>
          <w:delText>đồng</w:delText>
        </w:r>
        <w:r w:rsidR="0055473E" w:rsidRPr="001E1B2F" w:rsidDel="00CB71BF">
          <w:rPr>
            <w:spacing w:val="4"/>
            <w:lang w:val="vi-VN"/>
          </w:rPr>
          <w:delText xml:space="preserve"> do các bên thỏa thuận trong hợp đồng</w:delText>
        </w:r>
        <w:r w:rsidR="00A4326E" w:rsidRPr="001E1B2F" w:rsidDel="00CB71BF">
          <w:rPr>
            <w:spacing w:val="4"/>
            <w:lang w:val="vi-VN"/>
          </w:rPr>
          <w:delText xml:space="preserve"> </w:delText>
        </w:r>
        <w:r w:rsidR="00A4326E" w:rsidRPr="001E1B2F" w:rsidDel="00CB71BF">
          <w:rPr>
            <w:spacing w:val="2"/>
            <w:lang w:val="vi-VN"/>
          </w:rPr>
          <w:delText xml:space="preserve">[quy định tại </w:delText>
        </w:r>
        <w:r w:rsidR="00A4326E" w:rsidRPr="001E1B2F" w:rsidDel="00CB71BF">
          <w:rPr>
            <w:b/>
            <w:bCs/>
            <w:spacing w:val="2"/>
            <w:lang w:val="vi-VN"/>
          </w:rPr>
          <w:delText>ĐKCT</w:delText>
        </w:r>
        <w:r w:rsidR="00A4326E" w:rsidRPr="001E1B2F" w:rsidDel="00CB71BF">
          <w:rPr>
            <w:spacing w:val="2"/>
            <w:lang w:val="vi-VN"/>
          </w:rPr>
          <w:delText>]</w:delText>
        </w:r>
        <w:r w:rsidR="004A6C4E" w:rsidRPr="001E1B2F" w:rsidDel="00CB71BF">
          <w:rPr>
            <w:spacing w:val="4"/>
            <w:lang w:val="vi-VN"/>
          </w:rPr>
          <w:delText>.</w:delText>
        </w:r>
        <w:commentRangeEnd w:id="1096"/>
        <w:r w:rsidR="00241A59" w:rsidRPr="001E1B2F" w:rsidDel="00CB71BF">
          <w:rPr>
            <w:rStyle w:val="CommentReference"/>
          </w:rPr>
          <w:commentReference w:id="1096"/>
        </w:r>
      </w:del>
      <w:ins w:id="1100" w:author="PC07" w:date="2026-06-08T17:43:00Z">
        <w:r w:rsidR="00893AF7" w:rsidRPr="001E1B2F">
          <w:rPr>
            <w:bCs/>
            <w:lang w:val="vi-VN"/>
            <w:rPrChange w:id="1101" w:author="Admin" w:date="2026-06-12T11:28:00Z" w16du:dateUtc="2026-06-12T04:28:00Z">
              <w:rPr>
                <w:b/>
                <w:bCs/>
                <w:lang w:val="vi-VN"/>
              </w:rPr>
            </w:rPrChange>
          </w:rPr>
          <w:t>1. Yêu cầu về chất lượng sản phẩm:</w:t>
        </w:r>
        <w:r w:rsidR="00893AF7" w:rsidRPr="001E1B2F">
          <w:rPr>
            <w:lang w:val="vi-VN"/>
            <w:rPrChange w:id="1102" w:author="Admin" w:date="2026-06-12T11:28:00Z" w16du:dateUtc="2026-06-12T04:28:00Z">
              <w:rPr/>
            </w:rPrChange>
          </w:rPr>
          <w:t xml:space="preserve"> </w:t>
        </w:r>
      </w:ins>
    </w:p>
    <w:p w14:paraId="5E45E320" w14:textId="556C724D" w:rsidR="00893AF7" w:rsidRPr="001E1B2F" w:rsidRDefault="00893AF7" w:rsidP="00A91A6A">
      <w:pPr>
        <w:tabs>
          <w:tab w:val="left" w:pos="851"/>
        </w:tabs>
        <w:ind w:firstLine="567"/>
        <w:rPr>
          <w:ins w:id="1103" w:author="PC07" w:date="2026-06-08T17:43:00Z"/>
          <w:lang w:val="vi-VN"/>
        </w:rPr>
      </w:pPr>
      <w:ins w:id="1104" w:author="PC07" w:date="2026-06-08T17:43:00Z">
        <w:r w:rsidRPr="001E1B2F">
          <w:rPr>
            <w:lang w:val="vi-VN"/>
            <w:rPrChange w:id="1105" w:author="Admin" w:date="2026-06-12T11:28:00Z" w16du:dateUtc="2026-06-12T04:28:00Z">
              <w:rPr/>
            </w:rPrChange>
          </w:rPr>
          <w:t xml:space="preserve">a) Hồ sơ sản phẩm Báo cáo nghiên cứu khả thi (FS), Thiết kế cơ sở (hoặc Thiết kế FEED, Thiết kế kỹ thuật) phải phù hợp với Nhiệm vụ thiết kế/Nhiệm vụ tư vấn được duyệt và nội dung hợp đồng đã giao kết. </w:t>
        </w:r>
      </w:ins>
    </w:p>
    <w:p w14:paraId="090BB7F3" w14:textId="3C69E231" w:rsidR="00893AF7" w:rsidRPr="001E1B2F" w:rsidRDefault="00893AF7" w:rsidP="00A91A6A">
      <w:pPr>
        <w:tabs>
          <w:tab w:val="left" w:pos="851"/>
        </w:tabs>
        <w:ind w:firstLine="567"/>
        <w:rPr>
          <w:ins w:id="1106" w:author="PC07" w:date="2026-06-08T17:43:00Z"/>
          <w:lang w:val="vi-VN"/>
        </w:rPr>
      </w:pPr>
      <w:ins w:id="1107" w:author="PC07" w:date="2026-06-08T17:43:00Z">
        <w:r w:rsidRPr="001E1B2F">
          <w:rPr>
            <w:lang w:val="vi-VN"/>
            <w:rPrChange w:id="1108" w:author="Admin" w:date="2026-06-12T11:28:00Z" w16du:dateUtc="2026-06-12T04:28:00Z">
              <w:rPr/>
            </w:rPrChange>
          </w:rPr>
          <w:t xml:space="preserve">b) Sản phẩm tư vấn phải bảo đảm tuân thủ các quy định pháp luật về quản lý hoạt động xây dựng, quản lý chất lượng, các quy chuẩn kỹ thuật quốc gia và tiêu chuẩn áp dụng được Bên giao thầu chấp thuận. Hồ sơ phải đáp ứng đầy đủ điều kiện để trình cơ quan chuyên môn về xây dựng (hoặc cơ quan chủ trì thẩm định) thẩm định và trình người quyết định đầu tư phê duyệt dự án theo quy định. </w:t>
        </w:r>
      </w:ins>
    </w:p>
    <w:p w14:paraId="3E4E28DC" w14:textId="219C9F93" w:rsidR="00893AF7" w:rsidRPr="001E1B2F" w:rsidRDefault="00893AF7" w:rsidP="00A91A6A">
      <w:pPr>
        <w:tabs>
          <w:tab w:val="left" w:pos="851"/>
        </w:tabs>
        <w:ind w:firstLine="567"/>
        <w:rPr>
          <w:ins w:id="1109" w:author="PC07" w:date="2026-06-08T17:43:00Z"/>
          <w:lang w:val="vi-VN"/>
        </w:rPr>
      </w:pPr>
      <w:ins w:id="1110" w:author="PC07" w:date="2026-06-08T17:43:00Z">
        <w:r w:rsidRPr="001E1B2F">
          <w:rPr>
            <w:lang w:val="vi-VN"/>
            <w:rPrChange w:id="1111" w:author="Admin" w:date="2026-06-12T11:28:00Z" w16du:dateUtc="2026-06-12T04:28:00Z">
              <w:rPr/>
            </w:rPrChange>
          </w:rPr>
          <w:t>c) Nhà thầu tư vấn có trách nhiệm tự bỏ chi phí sửa đổi, hoàn thiện, sửa chữa toàn bộ các sai sót, khiếm khuyết trong hồ sơ sản phẩm theo văn bản yêu cầu của Bên giao thầu, ý kiến của Hội đồng thẩm định hoặc Thông báo kết quả thẩm định của cơ quan chuyên môn về xây dựng trong phạm vi nội dung hợp đồng đã giao kết.</w:t>
        </w:r>
      </w:ins>
    </w:p>
    <w:p w14:paraId="3AE9FE7A" w14:textId="6CB40BB8" w:rsidR="00893AF7" w:rsidRPr="001E1B2F" w:rsidRDefault="003D50F1" w:rsidP="00893AF7">
      <w:pPr>
        <w:tabs>
          <w:tab w:val="left" w:pos="851"/>
        </w:tabs>
        <w:ind w:firstLine="567"/>
        <w:rPr>
          <w:ins w:id="1112" w:author="PC07" w:date="2026-06-08T17:44:00Z"/>
          <w:spacing w:val="4"/>
          <w:lang w:val="vi-VN"/>
        </w:rPr>
      </w:pPr>
      <w:ins w:id="1113" w:author="PC07" w:date="2026-06-09T10:33:00Z">
        <w:r w:rsidRPr="001E1B2F">
          <w:rPr>
            <w:spacing w:val="4"/>
            <w:lang w:val="vi-VN"/>
          </w:rPr>
          <w:t>2. S</w:t>
        </w:r>
      </w:ins>
      <w:ins w:id="1114" w:author="PC07" w:date="2026-06-08T17:44:00Z">
        <w:r w:rsidR="00893AF7" w:rsidRPr="001E1B2F">
          <w:rPr>
            <w:spacing w:val="4"/>
            <w:lang w:val="vi-VN"/>
          </w:rPr>
          <w:t>ố lượng sản phẩm theo giai đoạn thực hiện:</w:t>
        </w:r>
      </w:ins>
    </w:p>
    <w:p w14:paraId="3DD45C2C" w14:textId="1EF72165" w:rsidR="00893AF7" w:rsidRPr="001E1B2F" w:rsidRDefault="00893AF7" w:rsidP="00893AF7">
      <w:pPr>
        <w:tabs>
          <w:tab w:val="left" w:pos="851"/>
        </w:tabs>
        <w:ind w:firstLine="567"/>
        <w:rPr>
          <w:ins w:id="1115" w:author="PC07" w:date="2026-06-08T17:44:00Z"/>
          <w:spacing w:val="4"/>
          <w:lang w:val="vi-VN"/>
        </w:rPr>
      </w:pPr>
      <w:ins w:id="1116" w:author="PC07" w:date="2026-06-08T17:44:00Z">
        <w:r w:rsidRPr="001E1B2F">
          <w:rPr>
            <w:spacing w:val="4"/>
            <w:lang w:val="vi-VN"/>
          </w:rPr>
          <w:lastRenderedPageBreak/>
          <w:t>Đối với hợp đồng tư vấn lập FS (bao gồm cả trường hợp áp dụng thiết kế FEED), tiến độ nộp và kiểm soát sản phẩm được phân chia theo các cột mốc nội dung thực tế, bao gồm:</w:t>
        </w:r>
      </w:ins>
    </w:p>
    <w:p w14:paraId="4A156B8F" w14:textId="7E63C928" w:rsidR="00893AF7" w:rsidRPr="001E1B2F" w:rsidRDefault="0004048C" w:rsidP="00893AF7">
      <w:pPr>
        <w:tabs>
          <w:tab w:val="left" w:pos="851"/>
        </w:tabs>
        <w:ind w:firstLine="567"/>
        <w:rPr>
          <w:ins w:id="1117" w:author="PC07" w:date="2026-06-08T17:44:00Z"/>
          <w:spacing w:val="4"/>
          <w:lang w:val="vi-VN"/>
        </w:rPr>
      </w:pPr>
      <w:ins w:id="1118" w:author="PC07" w:date="2026-06-09T10:41:00Z">
        <w:r w:rsidRPr="001E1B2F">
          <w:rPr>
            <w:spacing w:val="4"/>
            <w:lang w:val="vi-VN"/>
          </w:rPr>
          <w:t xml:space="preserve">- </w:t>
        </w:r>
      </w:ins>
      <w:ins w:id="1119" w:author="PC07" w:date="2026-06-08T17:44:00Z">
        <w:r w:rsidR="00893AF7" w:rsidRPr="001E1B2F">
          <w:rPr>
            <w:spacing w:val="4"/>
            <w:lang w:val="vi-VN"/>
          </w:rPr>
          <w:t xml:space="preserve">Giai đoạn </w:t>
        </w:r>
      </w:ins>
      <w:ins w:id="1120" w:author="PC07" w:date="2026-06-09T10:41:00Z">
        <w:r w:rsidRPr="001E1B2F">
          <w:rPr>
            <w:spacing w:val="4"/>
            <w:lang w:val="vi-VN"/>
          </w:rPr>
          <w:t>đ</w:t>
        </w:r>
      </w:ins>
      <w:ins w:id="1121" w:author="PC07" w:date="2026-06-08T17:44:00Z">
        <w:r w:rsidR="00893AF7" w:rsidRPr="001E1B2F">
          <w:rPr>
            <w:spacing w:val="4"/>
            <w:lang w:val="vi-VN"/>
          </w:rPr>
          <w:t xml:space="preserve">ầu kỳ (Hồ sơ phương án/Báo cáo đầu kỳ): Nhà thầu tư vấn nộp Báo cáo đầu kỳ bao gồm phương án tuyến, quy hoạch tổng mặt bằng, phương án công nghệ, giải pháp kỹ thuật sơ bộ và kế hoạch khảo sát xây dựng phục vụ lập FS. Số lượng hồ sơ: ... bộ bản giấy và bản điện tử </w:t>
        </w:r>
        <w:r w:rsidR="00893AF7" w:rsidRPr="001E1B2F">
          <w:rPr>
            <w:i/>
            <w:spacing w:val="4"/>
            <w:lang w:val="vi-VN"/>
            <w:rPrChange w:id="1122" w:author="Admin" w:date="2026-06-12T11:28:00Z" w16du:dateUtc="2026-06-12T04:28:00Z">
              <w:rPr>
                <w:spacing w:val="4"/>
                <w:lang w:val="vi-VN"/>
              </w:rPr>
            </w:rPrChange>
          </w:rPr>
          <w:t>[</w:t>
        </w:r>
      </w:ins>
      <w:ins w:id="1123" w:author="PC07" w:date="2026-06-09T10:46:00Z">
        <w:r w:rsidR="00172219" w:rsidRPr="001E1B2F">
          <w:rPr>
            <w:i/>
            <w:lang w:val="vi-VN"/>
          </w:rPr>
          <w:t>Ghi cụ thể số lượng là bao nhiêu bộ bản giấy/bản điện tử</w:t>
        </w:r>
      </w:ins>
      <w:ins w:id="1124" w:author="PC07" w:date="2026-06-08T17:44:00Z">
        <w:r w:rsidR="00893AF7" w:rsidRPr="001E1B2F">
          <w:rPr>
            <w:i/>
            <w:spacing w:val="4"/>
            <w:lang w:val="vi-VN"/>
            <w:rPrChange w:id="1125" w:author="Admin" w:date="2026-06-12T11:28:00Z" w16du:dateUtc="2026-06-12T04:28:00Z">
              <w:rPr>
                <w:spacing w:val="4"/>
                <w:lang w:val="vi-VN"/>
              </w:rPr>
            </w:rPrChange>
          </w:rPr>
          <w:t>]</w:t>
        </w:r>
        <w:r w:rsidR="00893AF7" w:rsidRPr="001E1B2F">
          <w:rPr>
            <w:spacing w:val="4"/>
            <w:lang w:val="vi-VN"/>
          </w:rPr>
          <w:t>.</w:t>
        </w:r>
      </w:ins>
    </w:p>
    <w:p w14:paraId="5DBF3C21" w14:textId="09E513AF" w:rsidR="00893AF7" w:rsidRPr="001E1B2F" w:rsidRDefault="0004048C" w:rsidP="00893AF7">
      <w:pPr>
        <w:tabs>
          <w:tab w:val="left" w:pos="851"/>
        </w:tabs>
        <w:ind w:firstLine="567"/>
        <w:rPr>
          <w:ins w:id="1126" w:author="PC07" w:date="2026-06-08T17:44:00Z"/>
          <w:spacing w:val="4"/>
          <w:lang w:val="vi-VN"/>
        </w:rPr>
      </w:pPr>
      <w:ins w:id="1127" w:author="PC07" w:date="2026-06-09T10:41:00Z">
        <w:r w:rsidRPr="001E1B2F">
          <w:rPr>
            <w:spacing w:val="4"/>
            <w:lang w:val="vi-VN"/>
          </w:rPr>
          <w:t xml:space="preserve">- </w:t>
        </w:r>
      </w:ins>
      <w:ins w:id="1128" w:author="PC07" w:date="2026-06-08T17:44:00Z">
        <w:r w:rsidR="00893AF7" w:rsidRPr="001E1B2F">
          <w:rPr>
            <w:spacing w:val="4"/>
            <w:lang w:val="vi-VN"/>
          </w:rPr>
          <w:t xml:space="preserve">Giai đoạn </w:t>
        </w:r>
      </w:ins>
      <w:ins w:id="1129" w:author="PC07" w:date="2026-06-09T10:41:00Z">
        <w:r w:rsidRPr="001E1B2F">
          <w:rPr>
            <w:spacing w:val="4"/>
            <w:lang w:val="vi-VN"/>
          </w:rPr>
          <w:t>g</w:t>
        </w:r>
      </w:ins>
      <w:ins w:id="1130" w:author="PC07" w:date="2026-06-08T17:44:00Z">
        <w:r w:rsidR="00893AF7" w:rsidRPr="001E1B2F">
          <w:rPr>
            <w:spacing w:val="4"/>
            <w:lang w:val="vi-VN"/>
          </w:rPr>
          <w:t>iữa kỳ (Hồ sơ dự thảo): Nhà thầu tư vấn nộp Hồ sơ dự thảo Báo cáo nghiên cứu khả thi và hồ sơ thiết kế cơ sở (hoặc thiết kế FEED) để các bên tổ chức rà soát, lấy ý kiến của các cơ quan có thẩm quyền liên quan (</w:t>
        </w:r>
      </w:ins>
      <w:ins w:id="1131" w:author="PC07" w:date="2026-06-09T10:42:00Z">
        <w:r w:rsidRPr="001E1B2F">
          <w:rPr>
            <w:spacing w:val="4"/>
            <w:lang w:val="vi-VN"/>
          </w:rPr>
          <w:t xml:space="preserve">Ví dụ như ý kiến về: </w:t>
        </w:r>
      </w:ins>
      <w:ins w:id="1132" w:author="PC07" w:date="2026-06-08T17:44:00Z">
        <w:r w:rsidR="00893AF7" w:rsidRPr="001E1B2F">
          <w:rPr>
            <w:spacing w:val="4"/>
            <w:lang w:val="vi-VN"/>
          </w:rPr>
          <w:t xml:space="preserve">phòng cháy chữa cháy, </w:t>
        </w:r>
      </w:ins>
      <w:ins w:id="1133" w:author="PC07" w:date="2026-06-09T10:43:00Z">
        <w:r w:rsidR="007A478D" w:rsidRPr="001E1B2F">
          <w:rPr>
            <w:spacing w:val="4"/>
            <w:lang w:val="vi-VN"/>
          </w:rPr>
          <w:t xml:space="preserve">an toàn, vệ sinh, </w:t>
        </w:r>
      </w:ins>
      <w:ins w:id="1134" w:author="PC07" w:date="2026-06-08T17:44:00Z">
        <w:r w:rsidR="00893AF7" w:rsidRPr="001E1B2F">
          <w:rPr>
            <w:spacing w:val="4"/>
            <w:lang w:val="vi-VN"/>
          </w:rPr>
          <w:t>môi trường, quốc phòng an ninh</w:t>
        </w:r>
      </w:ins>
      <w:ins w:id="1135" w:author="PC07" w:date="2026-06-09T10:43:00Z">
        <w:r w:rsidR="007A478D" w:rsidRPr="001E1B2F">
          <w:rPr>
            <w:spacing w:val="4"/>
            <w:lang w:val="vi-VN"/>
          </w:rPr>
          <w:t>,</w:t>
        </w:r>
      </w:ins>
      <w:ins w:id="1136" w:author="PC07" w:date="2026-06-08T17:44:00Z">
        <w:r w:rsidR="00893AF7" w:rsidRPr="001E1B2F">
          <w:rPr>
            <w:spacing w:val="4"/>
            <w:lang w:val="vi-VN"/>
          </w:rPr>
          <w:t xml:space="preserve">... nếu có). Số lượng hồ sơ: ... bộ bản giấy và bản điện tử </w:t>
        </w:r>
      </w:ins>
      <w:ins w:id="1137" w:author="PC07" w:date="2026-06-09T10:45:00Z">
        <w:r w:rsidR="007A478D" w:rsidRPr="001E1B2F">
          <w:rPr>
            <w:i/>
            <w:spacing w:val="4"/>
            <w:lang w:val="vi-VN"/>
          </w:rPr>
          <w:t>[</w:t>
        </w:r>
        <w:r w:rsidR="007A478D" w:rsidRPr="001E1B2F">
          <w:rPr>
            <w:i/>
            <w:lang w:val="vi-VN"/>
          </w:rPr>
          <w:t>Ghi cụ thể số lượng là bao nhiêu bộ</w:t>
        </w:r>
        <w:r w:rsidR="00172219" w:rsidRPr="001E1B2F">
          <w:rPr>
            <w:i/>
            <w:lang w:val="vi-VN"/>
          </w:rPr>
          <w:t xml:space="preserve"> bản giấy/bản điện tử</w:t>
        </w:r>
        <w:r w:rsidR="007A478D" w:rsidRPr="001E1B2F">
          <w:rPr>
            <w:i/>
            <w:spacing w:val="4"/>
            <w:lang w:val="vi-VN"/>
          </w:rPr>
          <w:t>]</w:t>
        </w:r>
      </w:ins>
      <w:ins w:id="1138" w:author="PC07" w:date="2026-06-08T17:44:00Z">
        <w:r w:rsidR="00893AF7" w:rsidRPr="001E1B2F">
          <w:rPr>
            <w:spacing w:val="4"/>
            <w:lang w:val="vi-VN"/>
          </w:rPr>
          <w:t>.</w:t>
        </w:r>
      </w:ins>
    </w:p>
    <w:p w14:paraId="56C4D803" w14:textId="2005A61E" w:rsidR="00893AF7" w:rsidRPr="001E1B2F" w:rsidRDefault="00893AF7" w:rsidP="00893AF7">
      <w:pPr>
        <w:tabs>
          <w:tab w:val="left" w:pos="851"/>
        </w:tabs>
        <w:ind w:firstLine="567"/>
        <w:rPr>
          <w:spacing w:val="4"/>
          <w:lang w:val="vi-VN"/>
        </w:rPr>
      </w:pPr>
      <w:ins w:id="1139" w:author="PC07" w:date="2026-06-08T17:44:00Z">
        <w:r w:rsidRPr="001E1B2F">
          <w:rPr>
            <w:spacing w:val="4"/>
            <w:lang w:val="vi-VN"/>
          </w:rPr>
          <w:t xml:space="preserve">Giai đoạn </w:t>
        </w:r>
      </w:ins>
      <w:ins w:id="1140" w:author="PC07" w:date="2026-06-09T10:43:00Z">
        <w:r w:rsidR="007A478D" w:rsidRPr="001E1B2F">
          <w:rPr>
            <w:spacing w:val="4"/>
            <w:lang w:val="vi-VN"/>
          </w:rPr>
          <w:t>c</w:t>
        </w:r>
      </w:ins>
      <w:ins w:id="1141" w:author="PC07" w:date="2026-06-08T17:44:00Z">
        <w:r w:rsidRPr="001E1B2F">
          <w:rPr>
            <w:spacing w:val="4"/>
            <w:lang w:val="vi-VN"/>
          </w:rPr>
          <w:t xml:space="preserve">uối cùng (Hồ sơ chính thức trình thẩm định và phê duyệt): Nhà thầu tư vấn hoàn thiện hồ sơ theo ý kiến rà soát giữa kỳ để Bên giao thầu nộp trình cơ quan chuyên môn thẩm định. Sau khi có </w:t>
        </w:r>
      </w:ins>
      <w:ins w:id="1142" w:author="PC07" w:date="2026-06-09T10:43:00Z">
        <w:r w:rsidR="007A478D" w:rsidRPr="001E1B2F">
          <w:rPr>
            <w:spacing w:val="4"/>
            <w:lang w:val="vi-VN"/>
          </w:rPr>
          <w:t>t</w:t>
        </w:r>
      </w:ins>
      <w:ins w:id="1143" w:author="PC07" w:date="2026-06-08T17:44:00Z">
        <w:r w:rsidRPr="001E1B2F">
          <w:rPr>
            <w:spacing w:val="4"/>
            <w:lang w:val="vi-VN"/>
          </w:rPr>
          <w:t xml:space="preserve">hông báo kết quả thẩm định, Nhà thầu hoàn chỉnh hồ sơ sản phẩm cuối cùng bàn giao cho Bên giao thầu để làm cơ sở phê duyệt dự án. Số lượng hồ sơ chính thức bàn giao: ... bộ bản giấy và định dạng file số đồng bộ theo yêu cầu </w:t>
        </w:r>
      </w:ins>
      <w:ins w:id="1144" w:author="PC07" w:date="2026-06-09T10:45:00Z">
        <w:r w:rsidR="007A478D" w:rsidRPr="001E1B2F">
          <w:rPr>
            <w:i/>
            <w:spacing w:val="4"/>
            <w:lang w:val="vi-VN"/>
          </w:rPr>
          <w:t>[</w:t>
        </w:r>
      </w:ins>
      <w:ins w:id="1145" w:author="PC07" w:date="2026-06-09T10:46:00Z">
        <w:r w:rsidR="00172219" w:rsidRPr="001E1B2F">
          <w:rPr>
            <w:i/>
            <w:lang w:val="vi-VN"/>
          </w:rPr>
          <w:t>Ghi cụ thể số lượng là bao nhiêu bộ bản giấy/bản điện tử</w:t>
        </w:r>
      </w:ins>
      <w:ins w:id="1146" w:author="PC07" w:date="2026-06-09T10:45:00Z">
        <w:r w:rsidR="007A478D" w:rsidRPr="001E1B2F">
          <w:rPr>
            <w:i/>
            <w:spacing w:val="4"/>
            <w:lang w:val="vi-VN"/>
          </w:rPr>
          <w:t>]</w:t>
        </w:r>
      </w:ins>
      <w:ins w:id="1147" w:author="PC07" w:date="2026-06-08T17:44:00Z">
        <w:r w:rsidRPr="001E1B2F">
          <w:rPr>
            <w:spacing w:val="4"/>
            <w:lang w:val="vi-VN"/>
          </w:rPr>
          <w:t>.</w:t>
        </w:r>
      </w:ins>
    </w:p>
    <w:p w14:paraId="6AB585C0" w14:textId="77777777" w:rsidR="00FF1A8A" w:rsidRPr="001E1B2F" w:rsidRDefault="00BF2C79" w:rsidP="00A91A6A">
      <w:pPr>
        <w:pStyle w:val="Title"/>
        <w:tabs>
          <w:tab w:val="left" w:pos="851"/>
          <w:tab w:val="left" w:pos="1701"/>
        </w:tabs>
        <w:ind w:left="0" w:firstLine="567"/>
        <w:rPr>
          <w:szCs w:val="28"/>
        </w:rPr>
      </w:pPr>
      <w:bookmarkStart w:id="1148" w:name="_Toc231896158"/>
      <w:bookmarkStart w:id="1149" w:name="_Toc84319814"/>
      <w:bookmarkStart w:id="1150" w:name="_Toc84320572"/>
      <w:bookmarkStart w:id="1151" w:name="_Toc84320616"/>
      <w:proofErr w:type="spellStart"/>
      <w:r w:rsidRPr="001E1B2F">
        <w:rPr>
          <w:szCs w:val="28"/>
        </w:rPr>
        <w:t>Căn</w:t>
      </w:r>
      <w:proofErr w:type="spellEnd"/>
      <w:r w:rsidRPr="001E1B2F">
        <w:rPr>
          <w:szCs w:val="28"/>
        </w:rPr>
        <w:t xml:space="preserve"> </w:t>
      </w:r>
      <w:proofErr w:type="spellStart"/>
      <w:r w:rsidRPr="001E1B2F">
        <w:rPr>
          <w:szCs w:val="28"/>
        </w:rPr>
        <w:t>cứ</w:t>
      </w:r>
      <w:proofErr w:type="spellEnd"/>
      <w:r w:rsidRPr="001E1B2F">
        <w:rPr>
          <w:szCs w:val="28"/>
        </w:rPr>
        <w:t xml:space="preserve"> </w:t>
      </w:r>
      <w:proofErr w:type="spellStart"/>
      <w:r w:rsidRPr="001E1B2F">
        <w:rPr>
          <w:szCs w:val="28"/>
        </w:rPr>
        <w:t>nghiệm</w:t>
      </w:r>
      <w:proofErr w:type="spellEnd"/>
      <w:r w:rsidRPr="001E1B2F">
        <w:rPr>
          <w:szCs w:val="28"/>
        </w:rPr>
        <w:t xml:space="preserve"> </w:t>
      </w:r>
      <w:proofErr w:type="spellStart"/>
      <w:r w:rsidRPr="001E1B2F">
        <w:rPr>
          <w:szCs w:val="28"/>
        </w:rPr>
        <w:t>thu</w:t>
      </w:r>
      <w:proofErr w:type="spellEnd"/>
      <w:r w:rsidRPr="001E1B2F">
        <w:rPr>
          <w:szCs w:val="28"/>
        </w:rPr>
        <w:t xml:space="preserve"> </w:t>
      </w:r>
      <w:proofErr w:type="spellStart"/>
      <w:r w:rsidRPr="001E1B2F">
        <w:rPr>
          <w:szCs w:val="28"/>
        </w:rPr>
        <w:t>sản</w:t>
      </w:r>
      <w:proofErr w:type="spellEnd"/>
      <w:r w:rsidRPr="001E1B2F">
        <w:rPr>
          <w:szCs w:val="28"/>
        </w:rPr>
        <w:t xml:space="preserve"> </w:t>
      </w:r>
      <w:proofErr w:type="spellStart"/>
      <w:r w:rsidRPr="001E1B2F">
        <w:rPr>
          <w:szCs w:val="28"/>
        </w:rPr>
        <w:t>phẩm</w:t>
      </w:r>
      <w:bookmarkEnd w:id="1148"/>
      <w:proofErr w:type="spellEnd"/>
      <w:r w:rsidRPr="001E1B2F">
        <w:rPr>
          <w:szCs w:val="28"/>
        </w:rPr>
        <w:t xml:space="preserve"> </w:t>
      </w:r>
      <w:bookmarkEnd w:id="1149"/>
      <w:bookmarkEnd w:id="1150"/>
      <w:bookmarkEnd w:id="1151"/>
    </w:p>
    <w:p w14:paraId="50D8F9CE" w14:textId="7FA2E19D" w:rsidR="00FF1A8A" w:rsidRPr="001E1B2F" w:rsidDel="00172219" w:rsidRDefault="00315EBE" w:rsidP="00A91A6A">
      <w:pPr>
        <w:tabs>
          <w:tab w:val="left" w:pos="851"/>
        </w:tabs>
        <w:ind w:firstLine="567"/>
        <w:rPr>
          <w:del w:id="1152" w:author="PC07" w:date="2026-06-09T10:47:00Z"/>
          <w:lang w:val="vi-VN"/>
        </w:rPr>
      </w:pPr>
      <w:commentRangeStart w:id="1153"/>
      <w:del w:id="1154" w:author="PC07" w:date="2026-06-09T10:47:00Z">
        <w:r w:rsidRPr="001E1B2F" w:rsidDel="00172219">
          <w:rPr>
            <w:lang w:val="vi-VN"/>
          </w:rPr>
          <w:delText>1.</w:delText>
        </w:r>
        <w:r w:rsidR="00FF1A8A" w:rsidRPr="001E1B2F" w:rsidDel="00172219">
          <w:rPr>
            <w:lang w:val="vi-VN"/>
          </w:rPr>
          <w:delText xml:space="preserve"> </w:delText>
        </w:r>
        <w:r w:rsidR="007E7AC6" w:rsidRPr="001E1B2F" w:rsidDel="00172219">
          <w:delText>Hồ sơ h</w:delText>
        </w:r>
        <w:r w:rsidR="00FF1A8A" w:rsidRPr="001E1B2F" w:rsidDel="00172219">
          <w:rPr>
            <w:lang w:val="vi-VN"/>
          </w:rPr>
          <w:delText>ợp đồng</w:delText>
        </w:r>
        <w:r w:rsidR="00FC4464" w:rsidRPr="001E1B2F" w:rsidDel="00172219">
          <w:rPr>
            <w:lang w:val="vi-VN"/>
          </w:rPr>
          <w:delText xml:space="preserve"> </w:delText>
        </w:r>
        <w:r w:rsidR="00FF1A8A" w:rsidRPr="001E1B2F" w:rsidDel="00172219">
          <w:rPr>
            <w:lang w:val="vi-VN"/>
          </w:rPr>
          <w:delText xml:space="preserve">đã </w:delText>
        </w:r>
        <w:r w:rsidR="00C455EB" w:rsidRPr="001E1B2F" w:rsidDel="00172219">
          <w:rPr>
            <w:lang w:val="vi-VN"/>
          </w:rPr>
          <w:delText>giao kết</w:delText>
        </w:r>
        <w:r w:rsidR="00FF1A8A" w:rsidRPr="001E1B2F" w:rsidDel="00172219">
          <w:rPr>
            <w:lang w:val="vi-VN"/>
          </w:rPr>
          <w:delText xml:space="preserve"> giữa các bên.</w:delText>
        </w:r>
      </w:del>
    </w:p>
    <w:p w14:paraId="67A24E7E" w14:textId="6DCD1158" w:rsidR="00BA2BCC" w:rsidRPr="001E1B2F" w:rsidDel="00172219" w:rsidRDefault="00BA2BCC" w:rsidP="00A91A6A">
      <w:pPr>
        <w:tabs>
          <w:tab w:val="left" w:pos="851"/>
        </w:tabs>
        <w:ind w:firstLine="567"/>
        <w:rPr>
          <w:del w:id="1155" w:author="PC07" w:date="2026-06-09T10:47:00Z"/>
          <w:lang w:val="vi-VN"/>
        </w:rPr>
      </w:pPr>
      <w:del w:id="1156" w:author="PC07" w:date="2026-06-09T10:47:00Z">
        <w:r w:rsidRPr="001E1B2F" w:rsidDel="00172219">
          <w:rPr>
            <w:lang w:val="vi-VN"/>
          </w:rPr>
          <w:delText xml:space="preserve">2. </w:delText>
        </w:r>
        <w:r w:rsidR="00AC0F25" w:rsidRPr="001E1B2F" w:rsidDel="00172219">
          <w:rPr>
            <w:lang w:val="vi-VN"/>
          </w:rPr>
          <w:delText>Sản phẩm của hợp đồng</w:delText>
        </w:r>
        <w:r w:rsidRPr="001E1B2F" w:rsidDel="00172219">
          <w:rPr>
            <w:lang w:val="vi-VN"/>
          </w:rPr>
          <w:delText xml:space="preserve"> </w:delText>
        </w:r>
      </w:del>
    </w:p>
    <w:p w14:paraId="4B02440D" w14:textId="6F1F3E73" w:rsidR="0069489A" w:rsidRPr="001E1B2F" w:rsidDel="00172219" w:rsidRDefault="0069489A" w:rsidP="00A91A6A">
      <w:pPr>
        <w:tabs>
          <w:tab w:val="left" w:pos="851"/>
        </w:tabs>
        <w:ind w:firstLine="567"/>
        <w:rPr>
          <w:del w:id="1157" w:author="PC07" w:date="2026-06-09T10:47:00Z"/>
          <w:lang w:val="vi-VN"/>
        </w:rPr>
      </w:pPr>
      <w:del w:id="1158" w:author="PC07" w:date="2026-06-09T10:47:00Z">
        <w:r w:rsidRPr="001E1B2F" w:rsidDel="00172219">
          <w:rPr>
            <w:lang w:val="vi-VN"/>
          </w:rPr>
          <w:delText>3. Nhiệm vụ thiết kế được duyệt, thiết kế các bước trước đó đã được phê duyệt</w:delText>
        </w:r>
      </w:del>
    </w:p>
    <w:p w14:paraId="6946CEFB" w14:textId="4D1F1783" w:rsidR="00FF1A8A" w:rsidRPr="001E1B2F" w:rsidDel="00172219" w:rsidRDefault="0069489A" w:rsidP="00A91A6A">
      <w:pPr>
        <w:tabs>
          <w:tab w:val="left" w:pos="851"/>
        </w:tabs>
        <w:ind w:firstLine="567"/>
        <w:rPr>
          <w:del w:id="1159" w:author="PC07" w:date="2026-06-09T10:47:00Z"/>
          <w:lang w:val="vi-VN"/>
        </w:rPr>
      </w:pPr>
      <w:del w:id="1160" w:author="PC07" w:date="2026-06-09T10:47:00Z">
        <w:r w:rsidRPr="001E1B2F" w:rsidDel="00172219">
          <w:rPr>
            <w:lang w:val="vi-VN"/>
          </w:rPr>
          <w:delText>4</w:delText>
        </w:r>
        <w:r w:rsidR="00315EBE" w:rsidRPr="001E1B2F" w:rsidDel="00172219">
          <w:rPr>
            <w:lang w:val="vi-VN"/>
          </w:rPr>
          <w:delText>.</w:delText>
        </w:r>
        <w:r w:rsidR="00FF1A8A" w:rsidRPr="001E1B2F" w:rsidDel="00172219">
          <w:rPr>
            <w:lang w:val="vi-VN"/>
          </w:rPr>
          <w:delText xml:space="preserve"> Quy định của pháp luật, quy chuẩn</w:delText>
        </w:r>
        <w:r w:rsidR="00876245" w:rsidRPr="001E1B2F" w:rsidDel="00172219">
          <w:rPr>
            <w:lang w:val="vi-VN"/>
          </w:rPr>
          <w:delText xml:space="preserve"> xây dựng</w:delText>
        </w:r>
        <w:r w:rsidR="00FF1A8A" w:rsidRPr="001E1B2F" w:rsidDel="00172219">
          <w:rPr>
            <w:lang w:val="vi-VN"/>
          </w:rPr>
          <w:delText xml:space="preserve">, tiêu chuẩn </w:delText>
        </w:r>
        <w:r w:rsidR="00876245" w:rsidRPr="001E1B2F" w:rsidDel="00172219">
          <w:rPr>
            <w:lang w:val="vi-VN"/>
          </w:rPr>
          <w:delText>áp dụng</w:delText>
        </w:r>
        <w:r w:rsidR="00FF1A8A" w:rsidRPr="001E1B2F" w:rsidDel="00172219">
          <w:rPr>
            <w:lang w:val="vi-VN"/>
          </w:rPr>
          <w:delText xml:space="preserve"> được áp dụng cho hợp đồng.</w:delText>
        </w:r>
        <w:commentRangeEnd w:id="1153"/>
        <w:r w:rsidR="00241A59" w:rsidRPr="001E1B2F" w:rsidDel="00172219">
          <w:rPr>
            <w:rStyle w:val="CommentReference"/>
          </w:rPr>
          <w:commentReference w:id="1153"/>
        </w:r>
      </w:del>
    </w:p>
    <w:p w14:paraId="3CD5EBB6" w14:textId="11B6BEA1" w:rsidR="00172219" w:rsidRPr="001E1B2F" w:rsidRDefault="00172219" w:rsidP="00A91A6A">
      <w:pPr>
        <w:tabs>
          <w:tab w:val="left" w:pos="851"/>
        </w:tabs>
        <w:ind w:firstLine="567"/>
        <w:rPr>
          <w:ins w:id="1161" w:author="PC07" w:date="2026-06-09T10:48:00Z"/>
          <w:lang w:val="vi-VN"/>
        </w:rPr>
      </w:pPr>
      <w:ins w:id="1162" w:author="PC07" w:date="2026-06-09T10:48:00Z">
        <w:r w:rsidRPr="001E1B2F">
          <w:rPr>
            <w:lang w:val="vi-VN"/>
          </w:rPr>
          <w:t xml:space="preserve">1. </w:t>
        </w:r>
        <w:r w:rsidRPr="001E1B2F">
          <w:rPr>
            <w:lang w:val="vi-VN"/>
            <w:rPrChange w:id="1163" w:author="Admin" w:date="2026-06-12T11:28:00Z" w16du:dateUtc="2026-06-12T04:28:00Z">
              <w:rPr/>
            </w:rPrChange>
          </w:rPr>
          <w:t>Hồ sơ hợp đồng đã giao kết giữa các bên, các phụ lục hợp đồng và văn bản sửa đổi hợp đồng (nếu có)</w:t>
        </w:r>
        <w:r w:rsidRPr="001E1B2F">
          <w:rPr>
            <w:lang w:val="vi-VN"/>
          </w:rPr>
          <w:t>.</w:t>
        </w:r>
      </w:ins>
    </w:p>
    <w:p w14:paraId="0150B2A6" w14:textId="49EE9F59" w:rsidR="00172219" w:rsidRPr="001E1B2F" w:rsidRDefault="00172219" w:rsidP="00A91A6A">
      <w:pPr>
        <w:tabs>
          <w:tab w:val="left" w:pos="851"/>
        </w:tabs>
        <w:ind w:firstLine="567"/>
        <w:rPr>
          <w:ins w:id="1164" w:author="PC07" w:date="2026-06-09T10:48:00Z"/>
          <w:lang w:val="vi-VN"/>
        </w:rPr>
      </w:pPr>
      <w:ins w:id="1165" w:author="PC07" w:date="2026-06-09T10:48:00Z">
        <w:r w:rsidRPr="001E1B2F">
          <w:rPr>
            <w:lang w:val="vi-VN"/>
          </w:rPr>
          <w:t xml:space="preserve">2. </w:t>
        </w:r>
        <w:r w:rsidRPr="001E1B2F">
          <w:rPr>
            <w:lang w:val="vi-VN"/>
            <w:rPrChange w:id="1166" w:author="Admin" w:date="2026-06-12T11:28:00Z" w16du:dateUtc="2026-06-12T04:28:00Z">
              <w:rPr/>
            </w:rPrChange>
          </w:rPr>
          <w:t>Nhiệm vụ tư vấn, Nhiệm vụ thiết kế đã được Bên giao thầu (hoặc cấp có thẩm quyền) phê duyệt.</w:t>
        </w:r>
      </w:ins>
    </w:p>
    <w:p w14:paraId="4FD085CE" w14:textId="19FDEFC8" w:rsidR="00172219" w:rsidRPr="001E1B2F" w:rsidRDefault="00172219" w:rsidP="00172219">
      <w:pPr>
        <w:tabs>
          <w:tab w:val="left" w:pos="851"/>
        </w:tabs>
        <w:ind w:firstLine="567"/>
        <w:rPr>
          <w:ins w:id="1167" w:author="PC07" w:date="2026-06-09T10:48:00Z"/>
          <w:lang w:val="vi-VN"/>
        </w:rPr>
      </w:pPr>
      <w:ins w:id="1168" w:author="PC07" w:date="2026-06-09T10:48:00Z">
        <w:r w:rsidRPr="001E1B2F">
          <w:rPr>
            <w:lang w:val="vi-VN"/>
          </w:rPr>
          <w:t>3. Quy chuẩn kỹ thuật quốc gia và danh mục tiêu chuẩn áp dụng cho dự án đã được Bên giao thầu rà soát, chấp thuận hoặc phê duyệt theo quy định.</w:t>
        </w:r>
      </w:ins>
    </w:p>
    <w:p w14:paraId="521C310E" w14:textId="10D295AC" w:rsidR="00172219" w:rsidRPr="001E1B2F" w:rsidRDefault="00172219" w:rsidP="00172219">
      <w:pPr>
        <w:tabs>
          <w:tab w:val="left" w:pos="851"/>
        </w:tabs>
        <w:ind w:firstLine="567"/>
        <w:rPr>
          <w:ins w:id="1169" w:author="PC07" w:date="2026-06-09T10:48:00Z"/>
          <w:lang w:val="vi-VN"/>
        </w:rPr>
      </w:pPr>
      <w:ins w:id="1170" w:author="PC07" w:date="2026-06-09T10:49:00Z">
        <w:r w:rsidRPr="001E1B2F">
          <w:rPr>
            <w:lang w:val="vi-VN"/>
          </w:rPr>
          <w:t xml:space="preserve">4. </w:t>
        </w:r>
      </w:ins>
      <w:ins w:id="1171" w:author="PC07" w:date="2026-06-09T10:48:00Z">
        <w:r w:rsidRPr="001E1B2F">
          <w:rPr>
            <w:lang w:val="vi-VN"/>
          </w:rPr>
          <w:t>Hồ sơ, tài liệu, kết quả khảo sát xây dựng (khảo sát địa chất, địa hình, thủy văn</w:t>
        </w:r>
      </w:ins>
      <w:ins w:id="1172" w:author="PC07" w:date="2026-06-09T10:49:00Z">
        <w:r w:rsidRPr="001E1B2F">
          <w:rPr>
            <w:lang w:val="vi-VN"/>
          </w:rPr>
          <w:t>,</w:t>
        </w:r>
      </w:ins>
      <w:ins w:id="1173" w:author="PC07" w:date="2026-06-09T10:48:00Z">
        <w:r w:rsidRPr="001E1B2F">
          <w:rPr>
            <w:lang w:val="vi-VN"/>
          </w:rPr>
          <w:t>...) phục vụ lập dự án đã được nghiệm thu theo quy định</w:t>
        </w:r>
      </w:ins>
      <w:ins w:id="1174" w:author="PC07" w:date="2026-06-09T10:49:00Z">
        <w:r w:rsidRPr="001E1B2F">
          <w:rPr>
            <w:lang w:val="vi-VN"/>
          </w:rPr>
          <w:t>.</w:t>
        </w:r>
      </w:ins>
    </w:p>
    <w:p w14:paraId="6263E9BA" w14:textId="79C49D5B" w:rsidR="00172219" w:rsidRPr="001E1B2F" w:rsidRDefault="00172219" w:rsidP="00172219">
      <w:pPr>
        <w:tabs>
          <w:tab w:val="left" w:pos="851"/>
        </w:tabs>
        <w:ind w:firstLine="567"/>
        <w:rPr>
          <w:ins w:id="1175" w:author="PC07" w:date="2026-06-09T10:49:00Z"/>
          <w:lang w:val="vi-VN"/>
        </w:rPr>
      </w:pPr>
      <w:ins w:id="1176" w:author="PC07" w:date="2026-06-09T10:49:00Z">
        <w:r w:rsidRPr="001E1B2F">
          <w:rPr>
            <w:lang w:val="vi-VN"/>
          </w:rPr>
          <w:t xml:space="preserve">5. </w:t>
        </w:r>
      </w:ins>
      <w:ins w:id="1177" w:author="PC07" w:date="2026-06-09T10:48:00Z">
        <w:r w:rsidRPr="001E1B2F">
          <w:rPr>
            <w:lang w:val="vi-VN"/>
          </w:rPr>
          <w:t>Các văn bản pháp lý, quy hoạch chi tiết hoặc quy hoạch phân khu (tỷ lệ 1/500 hoặc 1/2000), văn bản chấp thuận chủ trương đầu tư của dự án đã được cơ quan nhà nước có thẩm quyền ban hành.</w:t>
        </w:r>
      </w:ins>
    </w:p>
    <w:p w14:paraId="631C58DB" w14:textId="43364ADF" w:rsidR="00371288" w:rsidRPr="001E1B2F" w:rsidRDefault="00371288" w:rsidP="00371288">
      <w:pPr>
        <w:tabs>
          <w:tab w:val="left" w:pos="851"/>
        </w:tabs>
        <w:ind w:firstLine="567"/>
        <w:rPr>
          <w:ins w:id="1178" w:author="PC07" w:date="2026-06-09T10:53:00Z"/>
          <w:lang w:val="vi-VN"/>
        </w:rPr>
      </w:pPr>
      <w:ins w:id="1179" w:author="PC07" w:date="2026-06-09T10:53:00Z">
        <w:r w:rsidRPr="001E1B2F">
          <w:rPr>
            <w:lang w:val="vi-VN"/>
          </w:rPr>
          <w:t>6. Văn bản yêu cầu chỉnh sửa, rà soát hồ sơ của Bên giao thầu trong các đợt báo cáo đầu kỳ, giữa kỳ;</w:t>
        </w:r>
      </w:ins>
    </w:p>
    <w:p w14:paraId="2D13FAC4" w14:textId="1A2F0F16" w:rsidR="00371288" w:rsidRPr="001E1B2F" w:rsidRDefault="00371288" w:rsidP="00371288">
      <w:pPr>
        <w:tabs>
          <w:tab w:val="left" w:pos="851"/>
        </w:tabs>
        <w:ind w:firstLine="567"/>
        <w:rPr>
          <w:ins w:id="1180" w:author="PC07" w:date="2026-06-09T10:53:00Z"/>
          <w:lang w:val="vi-VN"/>
        </w:rPr>
      </w:pPr>
      <w:ins w:id="1181" w:author="PC07" w:date="2026-06-09T10:53:00Z">
        <w:r w:rsidRPr="001E1B2F">
          <w:rPr>
            <w:lang w:val="vi-VN"/>
          </w:rPr>
          <w:t xml:space="preserve">7. Ý kiến bằng văn bản của các cơ quan chuyên </w:t>
        </w:r>
      </w:ins>
      <w:ins w:id="1182" w:author="PC07" w:date="2026-06-09T10:54:00Z">
        <w:r w:rsidRPr="001E1B2F">
          <w:rPr>
            <w:lang w:val="vi-VN"/>
          </w:rPr>
          <w:t>môn</w:t>
        </w:r>
      </w:ins>
      <w:ins w:id="1183" w:author="PC07" w:date="2026-06-09T10:53:00Z">
        <w:r w:rsidRPr="001E1B2F">
          <w:rPr>
            <w:lang w:val="vi-VN"/>
          </w:rPr>
          <w:t xml:space="preserve"> liên quan (</w:t>
        </w:r>
      </w:ins>
      <w:ins w:id="1184" w:author="PC07" w:date="2026-06-09T10:54:00Z">
        <w:r w:rsidRPr="001E1B2F">
          <w:rPr>
            <w:lang w:val="vi-VN"/>
          </w:rPr>
          <w:t xml:space="preserve">như: </w:t>
        </w:r>
        <w:r w:rsidRPr="001E1B2F">
          <w:rPr>
            <w:spacing w:val="4"/>
            <w:lang w:val="vi-VN"/>
          </w:rPr>
          <w:t>phòng cháy chữa cháy, an toàn, vệ sinh, môi trường, quốc phòng an ninh,... nếu có</w:t>
        </w:r>
      </w:ins>
      <w:ins w:id="1185" w:author="PC07" w:date="2026-06-09T10:53:00Z">
        <w:r w:rsidRPr="001E1B2F">
          <w:rPr>
            <w:lang w:val="vi-VN"/>
          </w:rPr>
          <w:t>);</w:t>
        </w:r>
      </w:ins>
    </w:p>
    <w:p w14:paraId="06D59CE8" w14:textId="1A62783D" w:rsidR="00172219" w:rsidRPr="001E1B2F" w:rsidRDefault="00371288" w:rsidP="00371288">
      <w:pPr>
        <w:tabs>
          <w:tab w:val="left" w:pos="851"/>
        </w:tabs>
        <w:ind w:firstLine="567"/>
        <w:rPr>
          <w:ins w:id="1186" w:author="PC07" w:date="2026-06-09T10:47:00Z"/>
          <w:lang w:val="vi-VN"/>
        </w:rPr>
      </w:pPr>
      <w:ins w:id="1187" w:author="PC07" w:date="2026-06-09T10:54:00Z">
        <w:r w:rsidRPr="001E1B2F">
          <w:rPr>
            <w:lang w:val="vi-VN"/>
          </w:rPr>
          <w:t xml:space="preserve">8. </w:t>
        </w:r>
      </w:ins>
      <w:ins w:id="1188" w:author="PC07" w:date="2026-06-09T10:53:00Z">
        <w:r w:rsidRPr="001E1B2F">
          <w:rPr>
            <w:lang w:val="vi-VN"/>
          </w:rPr>
          <w:t>Thông báo kết quả thẩm định Báo cáo nghiên cứu khả thi (hoặc thẩm định thiết kế cơ sở/FEED) của cơ quan chuyên môn về xây dựng hoặc cơ quan chủ trì thẩm định theo quy định hiện hành.</w:t>
        </w:r>
      </w:ins>
    </w:p>
    <w:p w14:paraId="6B9BF1D4" w14:textId="56B6A0F0" w:rsidR="00B423BD" w:rsidRPr="001E1B2F" w:rsidRDefault="00B423BD" w:rsidP="00A91A6A">
      <w:pPr>
        <w:pStyle w:val="Title"/>
        <w:tabs>
          <w:tab w:val="left" w:pos="851"/>
          <w:tab w:val="left" w:pos="1701"/>
        </w:tabs>
        <w:ind w:left="0" w:firstLine="567"/>
        <w:rPr>
          <w:szCs w:val="28"/>
        </w:rPr>
      </w:pPr>
      <w:bookmarkStart w:id="1189" w:name="_Toc231896159"/>
      <w:r w:rsidRPr="001E1B2F">
        <w:rPr>
          <w:szCs w:val="28"/>
          <w:lang w:val="vi-VN"/>
        </w:rPr>
        <w:lastRenderedPageBreak/>
        <w:t>T</w:t>
      </w:r>
      <w:proofErr w:type="spellStart"/>
      <w:r w:rsidRPr="001E1B2F">
        <w:rPr>
          <w:szCs w:val="28"/>
        </w:rPr>
        <w:t>hời</w:t>
      </w:r>
      <w:proofErr w:type="spellEnd"/>
      <w:r w:rsidRPr="001E1B2F">
        <w:rPr>
          <w:szCs w:val="28"/>
        </w:rPr>
        <w:t xml:space="preserve"> </w:t>
      </w:r>
      <w:proofErr w:type="spellStart"/>
      <w:r w:rsidRPr="001E1B2F">
        <w:rPr>
          <w:szCs w:val="28"/>
        </w:rPr>
        <w:t>gian</w:t>
      </w:r>
      <w:proofErr w:type="spellEnd"/>
      <w:r w:rsidRPr="001E1B2F">
        <w:rPr>
          <w:szCs w:val="28"/>
        </w:rPr>
        <w:t xml:space="preserve"> </w:t>
      </w:r>
      <w:proofErr w:type="spellStart"/>
      <w:r w:rsidRPr="001E1B2F">
        <w:rPr>
          <w:szCs w:val="28"/>
        </w:rPr>
        <w:t>và</w:t>
      </w:r>
      <w:proofErr w:type="spellEnd"/>
      <w:r w:rsidRPr="001E1B2F">
        <w:rPr>
          <w:szCs w:val="28"/>
        </w:rPr>
        <w:t xml:space="preserve"> </w:t>
      </w:r>
      <w:proofErr w:type="spellStart"/>
      <w:r w:rsidRPr="001E1B2F">
        <w:rPr>
          <w:szCs w:val="28"/>
        </w:rPr>
        <w:t>tiến</w:t>
      </w:r>
      <w:proofErr w:type="spellEnd"/>
      <w:r w:rsidRPr="001E1B2F">
        <w:rPr>
          <w:szCs w:val="28"/>
        </w:rPr>
        <w:t xml:space="preserve"> </w:t>
      </w:r>
      <w:proofErr w:type="spellStart"/>
      <w:r w:rsidRPr="001E1B2F">
        <w:rPr>
          <w:szCs w:val="28"/>
        </w:rPr>
        <w:t>độ</w:t>
      </w:r>
      <w:proofErr w:type="spellEnd"/>
      <w:r w:rsidRPr="001E1B2F">
        <w:rPr>
          <w:szCs w:val="28"/>
        </w:rPr>
        <w:t xml:space="preserve"> </w:t>
      </w:r>
      <w:proofErr w:type="spellStart"/>
      <w:r w:rsidRPr="001E1B2F">
        <w:rPr>
          <w:szCs w:val="28"/>
        </w:rPr>
        <w:t>thực</w:t>
      </w:r>
      <w:proofErr w:type="spellEnd"/>
      <w:r w:rsidRPr="001E1B2F">
        <w:rPr>
          <w:szCs w:val="28"/>
        </w:rPr>
        <w:t xml:space="preserve"> </w:t>
      </w:r>
      <w:proofErr w:type="spellStart"/>
      <w:r w:rsidRPr="001E1B2F">
        <w:rPr>
          <w:szCs w:val="28"/>
        </w:rPr>
        <w:t>hiện</w:t>
      </w:r>
      <w:proofErr w:type="spellEnd"/>
      <w:r w:rsidRPr="001E1B2F">
        <w:rPr>
          <w:szCs w:val="28"/>
        </w:rPr>
        <w:t xml:space="preserve"> </w:t>
      </w:r>
      <w:proofErr w:type="spellStart"/>
      <w:r w:rsidRPr="001E1B2F">
        <w:rPr>
          <w:szCs w:val="28"/>
        </w:rPr>
        <w:t>hợp</w:t>
      </w:r>
      <w:proofErr w:type="spellEnd"/>
      <w:r w:rsidRPr="001E1B2F">
        <w:rPr>
          <w:szCs w:val="28"/>
        </w:rPr>
        <w:t xml:space="preserve"> </w:t>
      </w:r>
      <w:proofErr w:type="spellStart"/>
      <w:r w:rsidRPr="001E1B2F">
        <w:rPr>
          <w:szCs w:val="28"/>
        </w:rPr>
        <w:t>đồng</w:t>
      </w:r>
      <w:bookmarkEnd w:id="1189"/>
      <w:proofErr w:type="spellEnd"/>
      <w:r w:rsidRPr="001E1B2F">
        <w:rPr>
          <w:szCs w:val="28"/>
        </w:rPr>
        <w:t xml:space="preserve"> </w:t>
      </w:r>
    </w:p>
    <w:p w14:paraId="5899494D" w14:textId="77777777" w:rsidR="00B423BD" w:rsidRPr="001E1B2F" w:rsidRDefault="00B423BD" w:rsidP="00A91A6A">
      <w:pPr>
        <w:tabs>
          <w:tab w:val="left" w:pos="851"/>
        </w:tabs>
        <w:ind w:firstLine="567"/>
        <w:rPr>
          <w:spacing w:val="-2"/>
          <w:lang w:val="vi-VN"/>
        </w:rPr>
      </w:pPr>
      <w:r w:rsidRPr="001E1B2F">
        <w:rPr>
          <w:spacing w:val="-2"/>
          <w:lang w:val="vi-VN"/>
        </w:rPr>
        <w:t xml:space="preserve">1. Thời gian thực hiện hợp đồng từ ngày ___[quy định tại </w:t>
      </w:r>
      <w:r w:rsidRPr="001E1B2F">
        <w:rPr>
          <w:b/>
          <w:spacing w:val="-2"/>
          <w:lang w:val="vi-VN"/>
        </w:rPr>
        <w:t>ĐKCT</w:t>
      </w:r>
      <w:r w:rsidRPr="001E1B2F">
        <w:rPr>
          <w:spacing w:val="-2"/>
          <w:lang w:val="vi-VN"/>
        </w:rPr>
        <w:t>]</w:t>
      </w:r>
    </w:p>
    <w:p w14:paraId="0B9DEF69" w14:textId="77777777" w:rsidR="00B423BD" w:rsidRPr="001E1B2F" w:rsidRDefault="00B423BD" w:rsidP="00A91A6A">
      <w:pPr>
        <w:tabs>
          <w:tab w:val="left" w:pos="851"/>
        </w:tabs>
        <w:ind w:firstLine="567"/>
        <w:rPr>
          <w:spacing w:val="-2"/>
          <w:lang w:val="vi-VN"/>
        </w:rPr>
      </w:pPr>
      <w:r w:rsidRPr="001E1B2F">
        <w:rPr>
          <w:spacing w:val="-2"/>
          <w:lang w:val="vi-VN"/>
        </w:rPr>
        <w:t xml:space="preserve">2. Tiến độ thực hiện hợp đồng được </w:t>
      </w:r>
      <w:r w:rsidRPr="001E1B2F">
        <w:rPr>
          <w:spacing w:val="-2"/>
          <w:shd w:val="solid" w:color="FFFFFF" w:fill="auto"/>
          <w:lang w:val="vi-VN"/>
        </w:rPr>
        <w:t>quy định</w:t>
      </w:r>
      <w:r w:rsidRPr="001E1B2F">
        <w:rPr>
          <w:spacing w:val="-2"/>
          <w:lang w:val="vi-VN"/>
        </w:rPr>
        <w:t xml:space="preserve"> cụ thể tại Phụ lục số... [Tiến độ thực hiện công việc] với tổng thời gian thực hiện là </w:t>
      </w:r>
      <w:r w:rsidRPr="001E1B2F">
        <w:rPr>
          <w:lang w:val="vi-VN"/>
        </w:rPr>
        <w:t xml:space="preserve">[quy định tại </w:t>
      </w:r>
      <w:r w:rsidRPr="001E1B2F">
        <w:rPr>
          <w:b/>
          <w:lang w:val="vi-VN"/>
        </w:rPr>
        <w:t>ĐKCT</w:t>
      </w:r>
      <w:r w:rsidRPr="001E1B2F">
        <w:rPr>
          <w:lang w:val="vi-VN"/>
        </w:rPr>
        <w:t>]</w:t>
      </w:r>
      <w:r w:rsidRPr="001E1B2F">
        <w:rPr>
          <w:spacing w:val="-2"/>
          <w:lang w:val="vi-VN"/>
        </w:rPr>
        <w:t>.</w:t>
      </w:r>
    </w:p>
    <w:p w14:paraId="44F639DB" w14:textId="77777777" w:rsidR="00B423BD" w:rsidRPr="001E1B2F" w:rsidRDefault="00B423BD" w:rsidP="00A91A6A">
      <w:pPr>
        <w:tabs>
          <w:tab w:val="left" w:pos="851"/>
        </w:tabs>
        <w:ind w:firstLine="567"/>
        <w:rPr>
          <w:lang w:val="vi-VN"/>
        </w:rPr>
      </w:pPr>
      <w:r w:rsidRPr="001E1B2F">
        <w:rPr>
          <w:lang w:val="vi-VN"/>
        </w:rPr>
        <w:t>3. Tiến độ chi tiết:</w:t>
      </w:r>
    </w:p>
    <w:p w14:paraId="35164E91" w14:textId="77777777" w:rsidR="00B423BD" w:rsidRPr="001E1B2F" w:rsidRDefault="00B423BD" w:rsidP="00A91A6A">
      <w:pPr>
        <w:tabs>
          <w:tab w:val="left" w:pos="851"/>
        </w:tabs>
        <w:ind w:firstLine="567"/>
        <w:rPr>
          <w:lang w:val="vi-VN"/>
        </w:rPr>
      </w:pPr>
      <w:bookmarkStart w:id="1190" w:name="_Hlk113821544"/>
      <w:r w:rsidRPr="001E1B2F">
        <w:rPr>
          <w:lang w:val="vi-VN"/>
        </w:rPr>
        <w:t xml:space="preserve">Thời gian và phần công việc hoàn thành </w:t>
      </w:r>
      <w:bookmarkEnd w:id="1190"/>
      <w:r w:rsidRPr="001E1B2F">
        <w:rPr>
          <w:lang w:val="vi-VN"/>
        </w:rPr>
        <w:t xml:space="preserve">[quy định tại </w:t>
      </w:r>
      <w:r w:rsidRPr="001E1B2F">
        <w:rPr>
          <w:b/>
          <w:lang w:val="vi-VN"/>
        </w:rPr>
        <w:t>ĐKCT</w:t>
      </w:r>
      <w:r w:rsidRPr="001E1B2F">
        <w:rPr>
          <w:lang w:val="vi-VN"/>
        </w:rPr>
        <w:t>]</w:t>
      </w:r>
      <w:r w:rsidRPr="001E1B2F">
        <w:rPr>
          <w:spacing w:val="-2"/>
          <w:lang w:val="vi-VN"/>
        </w:rPr>
        <w:t>.</w:t>
      </w:r>
    </w:p>
    <w:p w14:paraId="33D0D982" w14:textId="4B2888A4" w:rsidR="00B423BD" w:rsidRPr="001E1B2F" w:rsidRDefault="00B423BD" w:rsidP="00A91A6A">
      <w:pPr>
        <w:tabs>
          <w:tab w:val="left" w:pos="851"/>
        </w:tabs>
        <w:ind w:firstLine="567"/>
        <w:rPr>
          <w:lang w:val="vi-VN"/>
        </w:rPr>
      </w:pPr>
      <w:r w:rsidRPr="001E1B2F">
        <w:rPr>
          <w:lang w:val="vi-VN"/>
        </w:rPr>
        <w:t xml:space="preserve">4. Trong thời gian thực hiện hợp đồng, trường hợp </w:t>
      </w:r>
      <w:r w:rsidR="00E16E7D" w:rsidRPr="001E1B2F">
        <w:rPr>
          <w:lang w:val="vi-VN"/>
        </w:rPr>
        <w:t xml:space="preserve">Bên nhận thầu </w:t>
      </w:r>
      <w:r w:rsidRPr="001E1B2F">
        <w:rPr>
          <w:lang w:val="vi-VN"/>
        </w:rPr>
        <w:t xml:space="preserve">hoặc </w:t>
      </w:r>
      <w:r w:rsidR="00E16E7D" w:rsidRPr="001E1B2F">
        <w:rPr>
          <w:lang w:val="vi-VN"/>
        </w:rPr>
        <w:t>Bên giao thầu</w:t>
      </w:r>
      <w:r w:rsidR="00FC4464" w:rsidRPr="001E1B2F">
        <w:rPr>
          <w:lang w:val="vi-VN"/>
        </w:rPr>
        <w:t xml:space="preserve"> </w:t>
      </w:r>
      <w:r w:rsidRPr="001E1B2F">
        <w:rPr>
          <w:lang w:val="vi-VN"/>
        </w:rPr>
        <w:t xml:space="preserve">gặp khó khăn dẫn đến chậm trễ thời gian thực hiện hợp đồng thì một bên phải thông báo cho bên kia biết, đồng thời nêu rõ lý do cùng thời gian dự tính kéo dài. Sau khi nhận được thông báo kéo dài thời gian của một bên, bên kia sẽ nghiên cứu xem xét. Trường hợp chấp thuận gia hạn </w:t>
      </w:r>
      <w:r w:rsidRPr="001E1B2F">
        <w:rPr>
          <w:shd w:val="solid" w:color="FFFFFF" w:fill="auto"/>
          <w:lang w:val="vi-VN"/>
        </w:rPr>
        <w:t>hợp đồng</w:t>
      </w:r>
      <w:r w:rsidRPr="001E1B2F">
        <w:rPr>
          <w:lang w:val="vi-VN"/>
        </w:rPr>
        <w:t>, các bên sẽ thương thảo và giao kết Phụ lục bổ sung hợp đồng.</w:t>
      </w:r>
    </w:p>
    <w:p w14:paraId="6E3518FB" w14:textId="3F365ADE" w:rsidR="00B423BD" w:rsidRPr="001E1B2F" w:rsidRDefault="00B423BD" w:rsidP="00A91A6A">
      <w:pPr>
        <w:tabs>
          <w:tab w:val="left" w:pos="851"/>
        </w:tabs>
        <w:ind w:firstLine="567"/>
        <w:rPr>
          <w:lang w:val="vi-VN"/>
        </w:rPr>
      </w:pPr>
      <w:r w:rsidRPr="001E1B2F">
        <w:rPr>
          <w:lang w:val="vi-VN"/>
        </w:rPr>
        <w:t xml:space="preserve">4. Việc gia hạn thời gian thực hiện hợp đồng không được phép làm tăng giá hợp đồng nếu việc chậm trễ do lỗi của </w:t>
      </w:r>
      <w:r w:rsidR="00EA6F82" w:rsidRPr="001E1B2F">
        <w:rPr>
          <w:lang w:val="vi-VN"/>
        </w:rPr>
        <w:t>Bên nhận thầu</w:t>
      </w:r>
      <w:r w:rsidRPr="001E1B2F">
        <w:rPr>
          <w:lang w:val="vi-VN"/>
        </w:rPr>
        <w:t>.</w:t>
      </w:r>
    </w:p>
    <w:p w14:paraId="5C7F6F7D" w14:textId="2750FE7B" w:rsidR="00FF1A8A" w:rsidRPr="001E1B2F" w:rsidRDefault="00383C84" w:rsidP="00A91A6A">
      <w:pPr>
        <w:pStyle w:val="Title"/>
        <w:tabs>
          <w:tab w:val="left" w:pos="851"/>
          <w:tab w:val="left" w:pos="1701"/>
        </w:tabs>
        <w:ind w:left="0" w:firstLine="567"/>
        <w:rPr>
          <w:szCs w:val="28"/>
        </w:rPr>
      </w:pPr>
      <w:bookmarkStart w:id="1191" w:name="_Toc84319816"/>
      <w:bookmarkStart w:id="1192" w:name="_Toc84320573"/>
      <w:bookmarkStart w:id="1193" w:name="_Toc84320617"/>
      <w:bookmarkStart w:id="1194" w:name="_Toc231896160"/>
      <w:proofErr w:type="spellStart"/>
      <w:r w:rsidRPr="001E1B2F">
        <w:rPr>
          <w:szCs w:val="28"/>
        </w:rPr>
        <w:t>Giá</w:t>
      </w:r>
      <w:proofErr w:type="spellEnd"/>
      <w:r w:rsidRPr="001E1B2F">
        <w:rPr>
          <w:szCs w:val="28"/>
        </w:rPr>
        <w:t xml:space="preserve"> </w:t>
      </w:r>
      <w:proofErr w:type="spellStart"/>
      <w:r w:rsidRPr="001E1B2F">
        <w:rPr>
          <w:szCs w:val="28"/>
        </w:rPr>
        <w:t>hợp</w:t>
      </w:r>
      <w:proofErr w:type="spellEnd"/>
      <w:r w:rsidRPr="001E1B2F">
        <w:rPr>
          <w:szCs w:val="28"/>
        </w:rPr>
        <w:t xml:space="preserve"> </w:t>
      </w:r>
      <w:proofErr w:type="spellStart"/>
      <w:r w:rsidRPr="001E1B2F">
        <w:rPr>
          <w:szCs w:val="28"/>
        </w:rPr>
        <w:t>đồng</w:t>
      </w:r>
      <w:bookmarkEnd w:id="1191"/>
      <w:bookmarkEnd w:id="1192"/>
      <w:bookmarkEnd w:id="1193"/>
      <w:bookmarkEnd w:id="1194"/>
      <w:proofErr w:type="spellEnd"/>
    </w:p>
    <w:p w14:paraId="0965B834" w14:textId="356ED24A" w:rsidR="0009635C" w:rsidRPr="001E1B2F" w:rsidRDefault="0009635C" w:rsidP="00A91A6A">
      <w:pPr>
        <w:tabs>
          <w:tab w:val="left" w:pos="851"/>
        </w:tabs>
        <w:ind w:firstLine="567"/>
        <w:rPr>
          <w:lang w:val="vi-VN"/>
        </w:rPr>
      </w:pPr>
      <w:r w:rsidRPr="001E1B2F">
        <w:rPr>
          <w:lang w:val="vi-VN"/>
        </w:rPr>
        <w:t xml:space="preserve">1. </w:t>
      </w:r>
      <w:r w:rsidR="00FF1A8A" w:rsidRPr="001E1B2F">
        <w:rPr>
          <w:lang w:val="vi-VN"/>
        </w:rPr>
        <w:t>Giá hợp đ</w:t>
      </w:r>
      <w:r w:rsidR="006D17BC" w:rsidRPr="001E1B2F">
        <w:rPr>
          <w:lang w:val="vi-VN"/>
        </w:rPr>
        <w:t xml:space="preserve">ồng được xác định với số tiền: </w:t>
      </w:r>
      <w:r w:rsidRPr="001E1B2F">
        <w:rPr>
          <w:lang w:val="vi-VN"/>
        </w:rPr>
        <w:t>___</w:t>
      </w:r>
      <w:r w:rsidR="006D17BC" w:rsidRPr="001E1B2F">
        <w:rPr>
          <w:lang w:val="vi-VN"/>
        </w:rPr>
        <w:t xml:space="preserve">[quy định tại </w:t>
      </w:r>
      <w:r w:rsidR="006D17BC" w:rsidRPr="001E1B2F">
        <w:rPr>
          <w:b/>
          <w:lang w:val="vi-VN"/>
        </w:rPr>
        <w:t>ĐKCT</w:t>
      </w:r>
      <w:r w:rsidR="006D17BC" w:rsidRPr="001E1B2F">
        <w:rPr>
          <w:lang w:val="vi-VN"/>
        </w:rPr>
        <w:t>]</w:t>
      </w:r>
      <w:r w:rsidR="0058201C" w:rsidRPr="001E1B2F">
        <w:rPr>
          <w:lang w:val="vi-VN"/>
        </w:rPr>
        <w:t>.</w:t>
      </w:r>
    </w:p>
    <w:p w14:paraId="011B8D8A" w14:textId="6C687015" w:rsidR="00D42004" w:rsidRPr="001E1B2F" w:rsidRDefault="0009635C" w:rsidP="00A91A6A">
      <w:pPr>
        <w:tabs>
          <w:tab w:val="left" w:pos="851"/>
        </w:tabs>
        <w:ind w:firstLine="567"/>
        <w:rPr>
          <w:lang w:val="vi-VN"/>
        </w:rPr>
      </w:pPr>
      <w:commentRangeStart w:id="1195"/>
      <w:r w:rsidRPr="001E1B2F">
        <w:rPr>
          <w:lang w:val="vi-VN"/>
        </w:rPr>
        <w:t>2.</w:t>
      </w:r>
      <w:r w:rsidR="00B423BD" w:rsidRPr="001E1B2F">
        <w:rPr>
          <w:lang w:val="vi-VN"/>
        </w:rPr>
        <w:t xml:space="preserve"> </w:t>
      </w:r>
      <w:r w:rsidRPr="001E1B2F">
        <w:rPr>
          <w:lang w:val="vi-VN"/>
        </w:rPr>
        <w:t>Nội dung giá hợp đồng:</w:t>
      </w:r>
      <w:commentRangeEnd w:id="1195"/>
      <w:r w:rsidR="00241A59" w:rsidRPr="001E1B2F">
        <w:rPr>
          <w:rStyle w:val="CommentReference"/>
        </w:rPr>
        <w:commentReference w:id="1195"/>
      </w:r>
    </w:p>
    <w:p w14:paraId="53677D2D" w14:textId="199EF6FA" w:rsidR="00D42004" w:rsidRPr="001E1B2F" w:rsidRDefault="00D42004" w:rsidP="00A91A6A">
      <w:pPr>
        <w:tabs>
          <w:tab w:val="left" w:pos="851"/>
        </w:tabs>
        <w:ind w:firstLine="567"/>
        <w:rPr>
          <w:lang w:val="vi-VN"/>
        </w:rPr>
      </w:pPr>
      <w:r w:rsidRPr="001E1B2F">
        <w:rPr>
          <w:lang w:val="vi-VN"/>
        </w:rPr>
        <w:t>a) Nội dung của giá hợp đồng</w:t>
      </w:r>
      <w:r w:rsidR="00FC4464" w:rsidRPr="001E1B2F">
        <w:rPr>
          <w:lang w:val="vi-VN"/>
        </w:rPr>
        <w:t xml:space="preserve"> </w:t>
      </w:r>
      <w:r w:rsidRPr="001E1B2F">
        <w:rPr>
          <w:lang w:val="vi-VN"/>
        </w:rPr>
        <w:t xml:space="preserve">xây dựng bao gồm: </w:t>
      </w:r>
    </w:p>
    <w:p w14:paraId="2CAF504B" w14:textId="77777777" w:rsidR="00D661F3" w:rsidRPr="001E1B2F" w:rsidRDefault="00D661F3" w:rsidP="00D661F3">
      <w:pPr>
        <w:rPr>
          <w:lang w:val="vi-VN"/>
        </w:rPr>
      </w:pPr>
      <w:r w:rsidRPr="001E1B2F">
        <w:rPr>
          <w:lang w:val="vi-VN"/>
        </w:rPr>
        <w:t>- Chi phí chuyên gia (tiền lương và các chi phí liên quan), chi phí vật tư vật liệu, máy móc, chi phí quản lý, chi phí bảo hiểm trách nhiệm nghề nghiệp, thu nhập chịu thuế tính trước và thuế giá trị gia tăng.</w:t>
      </w:r>
    </w:p>
    <w:p w14:paraId="027737D5" w14:textId="55ECFF8D" w:rsidR="009365E5" w:rsidRPr="001E1B2F" w:rsidRDefault="009365E5" w:rsidP="00D661F3">
      <w:pPr>
        <w:rPr>
          <w:ins w:id="1196" w:author="PC07" w:date="2026-06-09T11:06:00Z"/>
          <w:lang w:val="vi-VN"/>
        </w:rPr>
      </w:pPr>
      <w:ins w:id="1197" w:author="PC07" w:date="2026-06-09T11:06:00Z">
        <w:r w:rsidRPr="001E1B2F">
          <w:rPr>
            <w:b/>
            <w:lang w:val="vi-VN"/>
            <w:rPrChange w:id="1198" w:author="Admin" w:date="2026-06-12T11:28:00Z" w16du:dateUtc="2026-06-12T04:28:00Z">
              <w:rPr>
                <w:lang w:val="vi-VN"/>
              </w:rPr>
            </w:rPrChange>
          </w:rPr>
          <w:t>-</w:t>
        </w:r>
        <w:r w:rsidRPr="001E1B2F">
          <w:rPr>
            <w:lang w:val="vi-VN"/>
          </w:rPr>
          <w:t xml:space="preserve"> </w:t>
        </w:r>
        <w:r w:rsidRPr="001E1B2F">
          <w:rPr>
            <w:bCs/>
            <w:lang w:val="vi-VN"/>
            <w:rPrChange w:id="1199" w:author="Admin" w:date="2026-06-12T11:28:00Z" w16du:dateUtc="2026-06-12T04:28:00Z">
              <w:rPr>
                <w:b/>
                <w:bCs/>
              </w:rPr>
            </w:rPrChange>
          </w:rPr>
          <w:t>Chi phí hoàn thiện sản phẩm sau rà soát, thẩm định:</w:t>
        </w:r>
        <w:r w:rsidRPr="001E1B2F">
          <w:rPr>
            <w:lang w:val="vi-VN"/>
            <w:rPrChange w:id="1200" w:author="Admin" w:date="2026-06-12T11:28:00Z" w16du:dateUtc="2026-06-12T04:28:00Z">
              <w:rPr/>
            </w:rPrChange>
          </w:rPr>
          <w:t xml:space="preserve"> Toàn bộ chi phí nhân công, in ấn và văn phòng phẩm phục vụ việc giải trình, hiệu chỉnh, sửa đổi và hoàn chỉnh hồ sơ sản phẩm sau các cuộc họp báo cáo đầu kỳ/giữa kỳ, hoặc theo Thông báo kết quả thẩm định của cơ quan chuyên môn về xây dựng và cơ quan chủ trì thẩm định cho đến khi dự án được phê duyệt chính thức</w:t>
        </w:r>
        <w:r w:rsidRPr="001E1B2F">
          <w:rPr>
            <w:lang w:val="vi-VN"/>
          </w:rPr>
          <w:t>.</w:t>
        </w:r>
      </w:ins>
    </w:p>
    <w:p w14:paraId="6240E6F4" w14:textId="2E880A4D" w:rsidR="009365E5" w:rsidRPr="001E1B2F" w:rsidRDefault="009365E5" w:rsidP="00D661F3">
      <w:pPr>
        <w:rPr>
          <w:lang w:val="vi-VN"/>
        </w:rPr>
      </w:pPr>
      <w:ins w:id="1201" w:author="PC07" w:date="2026-06-09T11:06:00Z">
        <w:r w:rsidRPr="001E1B2F">
          <w:rPr>
            <w:lang w:val="vi-VN"/>
          </w:rPr>
          <w:t xml:space="preserve">- Chi phí khảo sát </w:t>
        </w:r>
      </w:ins>
      <w:ins w:id="1202" w:author="PC07" w:date="2026-06-09T11:07:00Z">
        <w:r w:rsidRPr="001E1B2F">
          <w:rPr>
            <w:lang w:val="vi-VN"/>
          </w:rPr>
          <w:t>xây dựng: chi phí vật liệu, chi phí nhân công, chi phí máy thi công, chi phí chung, chi phí nhà tạm để ở và điều hành thi công, chi phí không xác định được khối lượng từ thiết kế, thu nhập chịu thuế tính trước, chi phí lập phương án kỹ thuật và báo cáo kết quả khảo sát, chi phí di chuyển lực lượng khảo sát, thuế giá trị gia tăng, chi phí dự phòng và các chi phí khác có liên quan đến công các khảo sát (nếu có, như: chi phí lập nhiệm vụ khảo sát;…) do các bên thỏa thuận trong hợp đồng.</w:t>
        </w:r>
      </w:ins>
    </w:p>
    <w:p w14:paraId="38A89768" w14:textId="32B8D301" w:rsidR="00D661F3" w:rsidRPr="001E1B2F" w:rsidRDefault="00D661F3" w:rsidP="00D661F3">
      <w:pPr>
        <w:rPr>
          <w:lang w:val="vi-VN"/>
        </w:rPr>
      </w:pPr>
      <w:r w:rsidRPr="001E1B2F">
        <w:rPr>
          <w:lang w:val="vi-VN"/>
        </w:rPr>
        <w:t>- Chi phí đi thực địa.</w:t>
      </w:r>
    </w:p>
    <w:p w14:paraId="36C5539D" w14:textId="77777777" w:rsidR="00D661F3" w:rsidRPr="001E1B2F" w:rsidRDefault="00D661F3" w:rsidP="00D661F3">
      <w:pPr>
        <w:rPr>
          <w:lang w:val="vi-VN"/>
        </w:rPr>
      </w:pPr>
      <w:r w:rsidRPr="001E1B2F">
        <w:rPr>
          <w:lang w:val="vi-VN"/>
        </w:rPr>
        <w:t>- Chi phí đi lại khi tham gia vào quá trình nghiệm thu theo yêu cầu của Chủ đầu tư.</w:t>
      </w:r>
    </w:p>
    <w:p w14:paraId="4B2577EA" w14:textId="0A736D51" w:rsidR="00D661F3" w:rsidRPr="001E1B2F" w:rsidDel="0015194D" w:rsidRDefault="00D661F3" w:rsidP="00D661F3">
      <w:pPr>
        <w:rPr>
          <w:del w:id="1203" w:author="ASUS" w:date="2026-06-06T11:23:00Z"/>
          <w:lang w:val="vi-VN"/>
        </w:rPr>
      </w:pPr>
      <w:commentRangeStart w:id="1204"/>
      <w:del w:id="1205" w:author="ASUS" w:date="2026-06-06T11:23:00Z">
        <w:r w:rsidRPr="001E1B2F" w:rsidDel="0015194D">
          <w:rPr>
            <w:lang w:val="vi-VN"/>
          </w:rPr>
          <w:delText>- Chi phí giám sát tác giả.</w:delText>
        </w:r>
      </w:del>
      <w:commentRangeEnd w:id="1204"/>
      <w:r w:rsidR="00F67CB8" w:rsidRPr="001E1B2F">
        <w:rPr>
          <w:rStyle w:val="CommentReference"/>
        </w:rPr>
        <w:commentReference w:id="1204"/>
      </w:r>
    </w:p>
    <w:p w14:paraId="77762997" w14:textId="77777777" w:rsidR="00D661F3" w:rsidRPr="001E1B2F" w:rsidRDefault="00D661F3" w:rsidP="00D661F3">
      <w:pPr>
        <w:rPr>
          <w:lang w:val="vi-VN"/>
        </w:rPr>
      </w:pPr>
      <w:r w:rsidRPr="001E1B2F">
        <w:rPr>
          <w:lang w:val="vi-VN"/>
        </w:rPr>
        <w:t>- Chi phí khác có liên quan.</w:t>
      </w:r>
    </w:p>
    <w:p w14:paraId="4439F93F" w14:textId="374900CD" w:rsidR="00D42004" w:rsidRPr="001E1B2F" w:rsidRDefault="00D42004" w:rsidP="00A91A6A">
      <w:pPr>
        <w:tabs>
          <w:tab w:val="left" w:pos="851"/>
        </w:tabs>
        <w:ind w:firstLine="567"/>
        <w:rPr>
          <w:lang w:val="vi-VN"/>
        </w:rPr>
      </w:pPr>
      <w:r w:rsidRPr="001E1B2F">
        <w:rPr>
          <w:lang w:val="vi-VN"/>
        </w:rPr>
        <w:t>b) Giá hợp đồng không bao gồm:</w:t>
      </w:r>
    </w:p>
    <w:p w14:paraId="7F1BADD0" w14:textId="1BE5E3AE" w:rsidR="00D42004" w:rsidRPr="001E1B2F" w:rsidRDefault="00D42004" w:rsidP="00A91A6A">
      <w:pPr>
        <w:tabs>
          <w:tab w:val="left" w:pos="851"/>
        </w:tabs>
        <w:ind w:firstLine="567"/>
        <w:rPr>
          <w:lang w:val="vi-VN"/>
        </w:rPr>
      </w:pPr>
      <w:r w:rsidRPr="001E1B2F">
        <w:rPr>
          <w:lang w:val="vi-VN"/>
        </w:rPr>
        <w:lastRenderedPageBreak/>
        <w:t xml:space="preserve">- Chi phí cho các cuộc họp của </w:t>
      </w:r>
      <w:r w:rsidR="00E16E7D" w:rsidRPr="001E1B2F">
        <w:rPr>
          <w:lang w:val="vi-VN"/>
        </w:rPr>
        <w:t xml:space="preserve">Bên giao thầu </w:t>
      </w:r>
      <w:r w:rsidRPr="001E1B2F">
        <w:rPr>
          <w:lang w:val="vi-VN"/>
        </w:rPr>
        <w:t>.</w:t>
      </w:r>
    </w:p>
    <w:p w14:paraId="63E81326" w14:textId="06B07FF5" w:rsidR="00D42004" w:rsidRPr="001E1B2F" w:rsidRDefault="00D42004" w:rsidP="00A91A6A">
      <w:pPr>
        <w:tabs>
          <w:tab w:val="left" w:pos="851"/>
        </w:tabs>
        <w:ind w:firstLine="567"/>
        <w:rPr>
          <w:lang w:val="vi-VN"/>
        </w:rPr>
      </w:pPr>
      <w:r w:rsidRPr="001E1B2F">
        <w:rPr>
          <w:lang w:val="vi-VN"/>
        </w:rPr>
        <w:t xml:space="preserve">- Chi phí thẩm tra, phê duyệt sản phẩm của </w:t>
      </w:r>
      <w:r w:rsidRPr="001E1B2F">
        <w:rPr>
          <w:shd w:val="solid" w:color="FFFFFF" w:fill="auto"/>
          <w:lang w:val="vi-VN"/>
        </w:rPr>
        <w:t>hợp đồng</w:t>
      </w:r>
      <w:r w:rsidRPr="001E1B2F">
        <w:rPr>
          <w:lang w:val="vi-VN"/>
        </w:rPr>
        <w:t>.</w:t>
      </w:r>
    </w:p>
    <w:p w14:paraId="59338C1E" w14:textId="77777777" w:rsidR="00D42004" w:rsidRPr="001E1B2F" w:rsidRDefault="00D42004" w:rsidP="00A91A6A">
      <w:pPr>
        <w:tabs>
          <w:tab w:val="left" w:pos="851"/>
        </w:tabs>
        <w:ind w:firstLine="567"/>
        <w:rPr>
          <w:lang w:val="vi-VN"/>
        </w:rPr>
      </w:pPr>
      <w:r w:rsidRPr="001E1B2F">
        <w:rPr>
          <w:lang w:val="vi-VN"/>
        </w:rPr>
        <w:t xml:space="preserve">- </w:t>
      </w:r>
      <w:r w:rsidRPr="001E1B2F">
        <w:rPr>
          <w:shd w:val="clear" w:color="auto" w:fill="FFFFFF"/>
          <w:lang w:val="vi-VN"/>
        </w:rPr>
        <w:t>Chi phí chưa tính trong giá hợp đồng mà các bên đã thỏa thuận, đảm bảo phù hợp quy định về quản lý chi phí đầu tư xây dựng</w:t>
      </w:r>
      <w:r w:rsidRPr="001E1B2F">
        <w:rPr>
          <w:lang w:val="vi-VN"/>
        </w:rPr>
        <w:t>.</w:t>
      </w:r>
    </w:p>
    <w:p w14:paraId="3AE1F760" w14:textId="77777777" w:rsidR="00E370B8" w:rsidRPr="001E1B2F" w:rsidRDefault="00E370B8" w:rsidP="00A91A6A">
      <w:pPr>
        <w:pStyle w:val="Title"/>
        <w:tabs>
          <w:tab w:val="left" w:pos="851"/>
          <w:tab w:val="left" w:pos="1843"/>
        </w:tabs>
        <w:ind w:left="0" w:firstLine="567"/>
        <w:rPr>
          <w:szCs w:val="28"/>
        </w:rPr>
      </w:pPr>
      <w:bookmarkStart w:id="1206" w:name="_Toc231896161"/>
      <w:r w:rsidRPr="001E1B2F">
        <w:rPr>
          <w:szCs w:val="28"/>
          <w:lang w:val="vi-VN"/>
        </w:rPr>
        <w:t>Tạm ứng và thanh toán</w:t>
      </w:r>
      <w:bookmarkEnd w:id="1206"/>
    </w:p>
    <w:p w14:paraId="09DBEC41" w14:textId="77777777" w:rsidR="00E370B8" w:rsidRPr="001E1B2F" w:rsidRDefault="00E370B8" w:rsidP="00A91A6A">
      <w:pPr>
        <w:tabs>
          <w:tab w:val="left" w:pos="851"/>
        </w:tabs>
        <w:ind w:firstLine="567"/>
        <w:rPr>
          <w:lang w:val="vi-VN"/>
        </w:rPr>
      </w:pPr>
      <w:r w:rsidRPr="001E1B2F">
        <w:rPr>
          <w:lang w:val="vi-VN"/>
        </w:rPr>
        <w:t>1. Tạm ứng:</w:t>
      </w:r>
    </w:p>
    <w:p w14:paraId="55032CF0" w14:textId="04CB9848" w:rsidR="00E370B8" w:rsidRPr="001E1B2F" w:rsidRDefault="00E370B8" w:rsidP="00A91A6A">
      <w:pPr>
        <w:tabs>
          <w:tab w:val="left" w:pos="851"/>
        </w:tabs>
        <w:ind w:firstLine="567"/>
        <w:rPr>
          <w:spacing w:val="-2"/>
          <w:lang w:val="vi-VN"/>
        </w:rPr>
      </w:pPr>
      <w:r w:rsidRPr="001E1B2F">
        <w:rPr>
          <w:lang w:val="vi-VN"/>
        </w:rPr>
        <w:t xml:space="preserve">Thời gian chậm nhất là </w:t>
      </w:r>
      <w:r w:rsidRPr="001E1B2F">
        <w:rPr>
          <w:spacing w:val="-2"/>
          <w:lang w:val="vi-VN"/>
        </w:rPr>
        <w:t xml:space="preserve">[quy định tại </w:t>
      </w:r>
      <w:r w:rsidRPr="001E1B2F">
        <w:rPr>
          <w:b/>
          <w:bCs/>
          <w:spacing w:val="-2"/>
          <w:lang w:val="vi-VN"/>
        </w:rPr>
        <w:t>ĐKCT</w:t>
      </w:r>
      <w:r w:rsidRPr="001E1B2F">
        <w:rPr>
          <w:spacing w:val="-2"/>
          <w:lang w:val="vi-VN"/>
        </w:rPr>
        <w:t>]</w:t>
      </w:r>
      <w:r w:rsidRPr="001E1B2F">
        <w:rPr>
          <w:lang w:val="vi-VN"/>
        </w:rPr>
        <w:t xml:space="preserve">, </w:t>
      </w:r>
      <w:r w:rsidR="00E16E7D" w:rsidRPr="001E1B2F">
        <w:rPr>
          <w:lang w:val="vi-VN"/>
        </w:rPr>
        <w:t>Bên giao thầu</w:t>
      </w:r>
      <w:r w:rsidR="00FC4464" w:rsidRPr="001E1B2F">
        <w:rPr>
          <w:lang w:val="vi-VN"/>
        </w:rPr>
        <w:t xml:space="preserve"> </w:t>
      </w:r>
      <w:r w:rsidRPr="001E1B2F">
        <w:rPr>
          <w:lang w:val="vi-VN"/>
        </w:rPr>
        <w:t xml:space="preserve">tạm ứng cho </w:t>
      </w:r>
      <w:r w:rsidR="00E16E7D" w:rsidRPr="001E1B2F">
        <w:rPr>
          <w:lang w:val="vi-VN"/>
        </w:rPr>
        <w:t>Bên nhận thầu</w:t>
      </w:r>
      <w:r w:rsidR="00FC4464" w:rsidRPr="001E1B2F">
        <w:rPr>
          <w:lang w:val="vi-VN"/>
        </w:rPr>
        <w:t xml:space="preserve"> </w:t>
      </w:r>
      <w:r w:rsidRPr="001E1B2F">
        <w:rPr>
          <w:lang w:val="vi-VN"/>
        </w:rPr>
        <w:t xml:space="preserve">là </w:t>
      </w:r>
      <w:r w:rsidRPr="001E1B2F">
        <w:rPr>
          <w:spacing w:val="-2"/>
          <w:lang w:val="vi-VN"/>
        </w:rPr>
        <w:t xml:space="preserve">[quy định tại </w:t>
      </w:r>
      <w:r w:rsidRPr="001E1B2F">
        <w:rPr>
          <w:b/>
          <w:bCs/>
          <w:spacing w:val="-2"/>
          <w:lang w:val="vi-VN"/>
        </w:rPr>
        <w:t>ĐKCT</w:t>
      </w:r>
      <w:r w:rsidRPr="001E1B2F">
        <w:rPr>
          <w:spacing w:val="-2"/>
          <w:lang w:val="vi-VN"/>
        </w:rPr>
        <w:t xml:space="preserve">] với số tiền là </w:t>
      </w:r>
      <w:bookmarkStart w:id="1207" w:name="_Hlk113821666"/>
      <w:r w:rsidRPr="001E1B2F">
        <w:rPr>
          <w:spacing w:val="-2"/>
          <w:lang w:val="vi-VN"/>
        </w:rPr>
        <w:t xml:space="preserve">[quy định tại </w:t>
      </w:r>
      <w:r w:rsidRPr="001E1B2F">
        <w:rPr>
          <w:b/>
          <w:bCs/>
          <w:spacing w:val="-2"/>
          <w:lang w:val="vi-VN"/>
        </w:rPr>
        <w:t>ĐKCT</w:t>
      </w:r>
      <w:r w:rsidRPr="001E1B2F">
        <w:rPr>
          <w:spacing w:val="-2"/>
          <w:lang w:val="vi-VN"/>
        </w:rPr>
        <w:t>].</w:t>
      </w:r>
      <w:bookmarkEnd w:id="1207"/>
    </w:p>
    <w:p w14:paraId="6CB5E514" w14:textId="4E00FE6D" w:rsidR="00AB3F3E" w:rsidRPr="001E1B2F" w:rsidRDefault="00AB3F3E" w:rsidP="00AB3F3E">
      <w:pPr>
        <w:tabs>
          <w:tab w:val="left" w:pos="851"/>
        </w:tabs>
        <w:ind w:firstLine="567"/>
        <w:rPr>
          <w:lang w:val="vi-VN"/>
        </w:rPr>
      </w:pPr>
      <w:r w:rsidRPr="001E1B2F">
        <w:rPr>
          <w:lang w:val="de-DE"/>
        </w:rPr>
        <w:t>Mức tạm ứng hợp đồng là</w:t>
      </w:r>
      <w:r w:rsidR="00F419DE" w:rsidRPr="001E1B2F">
        <w:rPr>
          <w:lang w:val="vi-VN"/>
        </w:rPr>
        <w:t>____</w:t>
      </w:r>
    </w:p>
    <w:p w14:paraId="19221E90" w14:textId="1F277E2F" w:rsidR="00AB3F3E" w:rsidRPr="001E1B2F" w:rsidRDefault="00AB3F3E" w:rsidP="00AB3F3E">
      <w:pPr>
        <w:tabs>
          <w:tab w:val="left" w:pos="851"/>
        </w:tabs>
        <w:ind w:firstLine="567"/>
        <w:rPr>
          <w:i/>
          <w:lang w:val="de-DE"/>
        </w:rPr>
      </w:pPr>
      <w:r w:rsidRPr="001E1B2F">
        <w:rPr>
          <w:i/>
          <w:lang w:val="de-DE"/>
        </w:rPr>
        <w:t>[....]</w:t>
      </w:r>
      <w:r w:rsidR="005E4194" w:rsidRPr="001E1B2F">
        <w:rPr>
          <w:i/>
          <w:lang w:val="vi-VN"/>
        </w:rPr>
        <w:t xml:space="preserve"> </w:t>
      </w:r>
      <w:r w:rsidRPr="001E1B2F">
        <w:rPr>
          <w:i/>
          <w:lang w:val="vi-VN"/>
        </w:rPr>
        <w:t>Mức tạm ứng tối thiểu đối với hợp đồng tư vấn: 15% giá hợp đồng đối với hợp đồng có giá trị trên 10 tỷ đồng; 20% giá hợp đồng đối với các hợp đồng có giá trị đến 10 tỷ đồng</w:t>
      </w:r>
      <w:r w:rsidRPr="001E1B2F">
        <w:rPr>
          <w:i/>
          <w:lang w:val="de-DE"/>
        </w:rPr>
        <w:t>.</w:t>
      </w:r>
    </w:p>
    <w:p w14:paraId="4CFB3C2D" w14:textId="77777777" w:rsidR="00AB3F3E" w:rsidRPr="001E1B2F" w:rsidRDefault="00AB3F3E" w:rsidP="00AB3F3E">
      <w:pPr>
        <w:tabs>
          <w:tab w:val="left" w:pos="851"/>
        </w:tabs>
        <w:ind w:firstLine="567"/>
        <w:rPr>
          <w:i/>
          <w:lang w:val="vi-VN"/>
        </w:rPr>
      </w:pPr>
      <w:r w:rsidRPr="001E1B2F">
        <w:rPr>
          <w:i/>
          <w:lang w:val="de-DE"/>
        </w:rPr>
        <w:t>[....] Mức tạm ứng hợp đồng không được vượt quá 30% giá trị hợp đồng tại thời điểm giao kết (bao gồm cả dự phòng nếu có). Đối với dự án mà người quyết định đầu tư là Thủ tướng Chính phủ, việc quyết định mức tạm ứng cao hơn mức 30% do Bộ trưởng, Thủ trưởng cơ quan ngang bộ, Chủ tịch Ủy ban nhân dân cấp tỉnh quyết định</w:t>
      </w:r>
      <w:r w:rsidRPr="001E1B2F">
        <w:rPr>
          <w:i/>
          <w:lang w:val="vi-VN"/>
        </w:rPr>
        <w:t>.</w:t>
      </w:r>
    </w:p>
    <w:p w14:paraId="75DFDD48" w14:textId="77777777" w:rsidR="00E370B8" w:rsidRPr="001E1B2F" w:rsidRDefault="00E370B8" w:rsidP="00A91A6A">
      <w:pPr>
        <w:tabs>
          <w:tab w:val="left" w:pos="851"/>
        </w:tabs>
        <w:ind w:firstLine="567"/>
        <w:rPr>
          <w:lang w:val="vi-VN"/>
        </w:rPr>
      </w:pPr>
      <w:r w:rsidRPr="001E1B2F">
        <w:rPr>
          <w:lang w:val="vi-VN"/>
        </w:rPr>
        <w:t>2. Tiến độ thanh toán</w:t>
      </w:r>
    </w:p>
    <w:p w14:paraId="28391B27" w14:textId="77777777" w:rsidR="00E370B8" w:rsidRPr="001E1B2F" w:rsidRDefault="00E370B8" w:rsidP="00A91A6A">
      <w:pPr>
        <w:tabs>
          <w:tab w:val="left" w:pos="851"/>
        </w:tabs>
        <w:ind w:firstLine="567"/>
        <w:rPr>
          <w:lang w:val="vi-VN"/>
        </w:rPr>
      </w:pPr>
      <w:r w:rsidRPr="001E1B2F">
        <w:rPr>
          <w:lang w:val="vi-VN"/>
        </w:rPr>
        <w:t xml:space="preserve">Số lần thanh toán là </w:t>
      </w:r>
      <w:r w:rsidRPr="001E1B2F">
        <w:rPr>
          <w:spacing w:val="-2"/>
          <w:lang w:val="vi-VN"/>
        </w:rPr>
        <w:t xml:space="preserve">[quy định tại </w:t>
      </w:r>
      <w:r w:rsidRPr="001E1B2F">
        <w:rPr>
          <w:b/>
          <w:bCs/>
          <w:spacing w:val="-2"/>
          <w:lang w:val="vi-VN"/>
        </w:rPr>
        <w:t>ĐKCT</w:t>
      </w:r>
      <w:r w:rsidRPr="001E1B2F">
        <w:rPr>
          <w:spacing w:val="-2"/>
          <w:lang w:val="vi-VN"/>
        </w:rPr>
        <w:t>]</w:t>
      </w:r>
      <w:r w:rsidRPr="001E1B2F">
        <w:rPr>
          <w:lang w:val="vi-VN"/>
        </w:rPr>
        <w:t>.</w:t>
      </w:r>
    </w:p>
    <w:p w14:paraId="31D374B8" w14:textId="683451B5" w:rsidR="00E370B8" w:rsidRPr="001E1B2F" w:rsidRDefault="00E370B8" w:rsidP="00A91A6A">
      <w:pPr>
        <w:tabs>
          <w:tab w:val="left" w:pos="851"/>
        </w:tabs>
        <w:ind w:firstLine="567"/>
        <w:rPr>
          <w:lang w:val="vi-VN"/>
        </w:rPr>
      </w:pPr>
      <w:r w:rsidRPr="001E1B2F">
        <w:rPr>
          <w:lang w:val="vi-VN"/>
        </w:rPr>
        <w:t xml:space="preserve">Giá trị mà </w:t>
      </w:r>
      <w:r w:rsidR="00E16E7D" w:rsidRPr="001E1B2F">
        <w:rPr>
          <w:lang w:val="vi-VN"/>
        </w:rPr>
        <w:t>Bên giao thầu</w:t>
      </w:r>
      <w:r w:rsidR="00FC4464" w:rsidRPr="001E1B2F">
        <w:rPr>
          <w:lang w:val="vi-VN"/>
        </w:rPr>
        <w:t xml:space="preserve"> </w:t>
      </w:r>
      <w:r w:rsidRPr="001E1B2F">
        <w:rPr>
          <w:lang w:val="vi-VN"/>
        </w:rPr>
        <w:t xml:space="preserve">sẽ thanh toán cho </w:t>
      </w:r>
      <w:r w:rsidR="00E16E7D" w:rsidRPr="001E1B2F">
        <w:rPr>
          <w:lang w:val="vi-VN"/>
        </w:rPr>
        <w:t xml:space="preserve">Bên nhận thầu </w:t>
      </w:r>
      <w:r w:rsidRPr="001E1B2F">
        <w:rPr>
          <w:lang w:val="vi-VN"/>
        </w:rPr>
        <w:t xml:space="preserve">theo các lần thanh toán cụ thể là ___ </w:t>
      </w:r>
      <w:r w:rsidRPr="001E1B2F">
        <w:rPr>
          <w:spacing w:val="-2"/>
          <w:lang w:val="vi-VN"/>
        </w:rPr>
        <w:t xml:space="preserve">[quy định tại </w:t>
      </w:r>
      <w:r w:rsidRPr="001E1B2F">
        <w:rPr>
          <w:b/>
          <w:bCs/>
          <w:spacing w:val="-2"/>
          <w:lang w:val="vi-VN"/>
        </w:rPr>
        <w:t>ĐKCT</w:t>
      </w:r>
      <w:r w:rsidRPr="001E1B2F">
        <w:rPr>
          <w:spacing w:val="-2"/>
          <w:lang w:val="vi-VN"/>
        </w:rPr>
        <w:t>].</w:t>
      </w:r>
    </w:p>
    <w:p w14:paraId="1831909C" w14:textId="47EFC1D9" w:rsidR="00E370B8" w:rsidRPr="001E1B2F" w:rsidRDefault="00E370B8" w:rsidP="00A91A6A">
      <w:pPr>
        <w:tabs>
          <w:tab w:val="left" w:pos="851"/>
        </w:tabs>
        <w:ind w:firstLine="567"/>
        <w:rPr>
          <w:lang w:val="vi-VN"/>
        </w:rPr>
      </w:pPr>
      <w:r w:rsidRPr="001E1B2F">
        <w:rPr>
          <w:lang w:val="vi-VN"/>
        </w:rPr>
        <w:t xml:space="preserve">Lần cuối cùng sau khi </w:t>
      </w:r>
      <w:r w:rsidR="00E16E7D" w:rsidRPr="001E1B2F">
        <w:rPr>
          <w:lang w:val="vi-VN"/>
        </w:rPr>
        <w:t>Bên nhận thầu</w:t>
      </w:r>
      <w:r w:rsidR="00FC4464" w:rsidRPr="001E1B2F">
        <w:rPr>
          <w:lang w:val="vi-VN"/>
        </w:rPr>
        <w:t xml:space="preserve"> </w:t>
      </w:r>
      <w:r w:rsidRPr="001E1B2F">
        <w:rPr>
          <w:lang w:val="vi-VN"/>
        </w:rPr>
        <w:t>hoàn thành các công việc theo nghĩa vụ trong hợp đồng.</w:t>
      </w:r>
    </w:p>
    <w:p w14:paraId="40857B60" w14:textId="6579C113" w:rsidR="00E370B8" w:rsidRPr="001E1B2F" w:rsidRDefault="00E370B8" w:rsidP="00A91A6A">
      <w:pPr>
        <w:tabs>
          <w:tab w:val="left" w:pos="851"/>
        </w:tabs>
        <w:ind w:firstLine="567"/>
        <w:rPr>
          <w:spacing w:val="-2"/>
          <w:lang w:val="vi-VN"/>
        </w:rPr>
      </w:pPr>
      <w:r w:rsidRPr="001E1B2F">
        <w:rPr>
          <w:spacing w:val="-2"/>
          <w:lang w:val="vi-VN"/>
        </w:rPr>
        <w:t xml:space="preserve">Trong vòng [quy định tại </w:t>
      </w:r>
      <w:r w:rsidRPr="001E1B2F">
        <w:rPr>
          <w:b/>
          <w:bCs/>
          <w:spacing w:val="-2"/>
          <w:lang w:val="vi-VN"/>
        </w:rPr>
        <w:t>ĐKCT</w:t>
      </w:r>
      <w:r w:rsidRPr="001E1B2F">
        <w:rPr>
          <w:spacing w:val="-2"/>
          <w:lang w:val="vi-VN"/>
        </w:rPr>
        <w:t xml:space="preserve">], kể từ ngày </w:t>
      </w:r>
      <w:r w:rsidR="00E16E7D" w:rsidRPr="001E1B2F">
        <w:rPr>
          <w:spacing w:val="-2"/>
          <w:lang w:val="vi-VN"/>
        </w:rPr>
        <w:t>Bên giao thầu</w:t>
      </w:r>
      <w:r w:rsidR="00FC4464" w:rsidRPr="001E1B2F">
        <w:rPr>
          <w:spacing w:val="-2"/>
          <w:lang w:val="vi-VN"/>
        </w:rPr>
        <w:t xml:space="preserve"> </w:t>
      </w:r>
      <w:r w:rsidRPr="001E1B2F">
        <w:rPr>
          <w:spacing w:val="-2"/>
          <w:lang w:val="vi-VN"/>
        </w:rPr>
        <w:t xml:space="preserve">nhận đủ hồ sơ đề nghị thanh toán hợp lệ của </w:t>
      </w:r>
      <w:r w:rsidR="00E16E7D" w:rsidRPr="001E1B2F">
        <w:rPr>
          <w:spacing w:val="-2"/>
          <w:lang w:val="vi-VN"/>
        </w:rPr>
        <w:t xml:space="preserve">Bên nhận thầu </w:t>
      </w:r>
      <w:r w:rsidRPr="001E1B2F">
        <w:rPr>
          <w:spacing w:val="-2"/>
          <w:lang w:val="vi-VN"/>
        </w:rPr>
        <w:t xml:space="preserve">, </w:t>
      </w:r>
      <w:r w:rsidR="00E16E7D" w:rsidRPr="001E1B2F">
        <w:rPr>
          <w:spacing w:val="-2"/>
          <w:lang w:val="vi-VN"/>
        </w:rPr>
        <w:t>Bên giao thầu</w:t>
      </w:r>
      <w:r w:rsidR="00FC4464" w:rsidRPr="001E1B2F">
        <w:rPr>
          <w:spacing w:val="-2"/>
          <w:lang w:val="vi-VN"/>
        </w:rPr>
        <w:t xml:space="preserve"> </w:t>
      </w:r>
      <w:r w:rsidRPr="001E1B2F">
        <w:rPr>
          <w:spacing w:val="-2"/>
          <w:lang w:val="vi-VN"/>
        </w:rPr>
        <w:t xml:space="preserve">phải thanh toán cho </w:t>
      </w:r>
      <w:r w:rsidR="00E16E7D" w:rsidRPr="001E1B2F">
        <w:rPr>
          <w:spacing w:val="-2"/>
          <w:lang w:val="vi-VN"/>
        </w:rPr>
        <w:t xml:space="preserve">Bên nhận thầu </w:t>
      </w:r>
      <w:r w:rsidRPr="001E1B2F">
        <w:rPr>
          <w:spacing w:val="-2"/>
          <w:lang w:val="vi-VN"/>
        </w:rPr>
        <w:t>.</w:t>
      </w:r>
    </w:p>
    <w:p w14:paraId="5BDAEF62" w14:textId="77777777" w:rsidR="00E370B8" w:rsidRPr="001E1B2F" w:rsidDel="007D459E" w:rsidRDefault="00E370B8" w:rsidP="00A91A6A">
      <w:pPr>
        <w:tabs>
          <w:tab w:val="left" w:pos="851"/>
        </w:tabs>
        <w:ind w:firstLine="567"/>
        <w:rPr>
          <w:del w:id="1208" w:author="PC07" w:date="2026-06-08T15:23:00Z"/>
        </w:rPr>
      </w:pPr>
      <w:r w:rsidRPr="001E1B2F">
        <w:rPr>
          <w:lang w:val="vi-VN"/>
        </w:rPr>
        <w:t>3</w:t>
      </w:r>
      <w:r w:rsidRPr="001E1B2F">
        <w:t xml:space="preserve">. </w:t>
      </w:r>
      <w:r w:rsidRPr="001E1B2F">
        <w:rPr>
          <w:lang w:val="vi-VN"/>
        </w:rPr>
        <w:t>Hồ sơ thanh toán gồm:</w:t>
      </w:r>
    </w:p>
    <w:p w14:paraId="64CFF335" w14:textId="0B8336C2" w:rsidR="007D459E" w:rsidRPr="001E1B2F" w:rsidRDefault="00285DC4">
      <w:pPr>
        <w:ind w:firstLine="0"/>
        <w:rPr>
          <w:ins w:id="1209" w:author="PC07" w:date="2026-06-08T15:24:00Z"/>
          <w:i/>
          <w:lang w:val="vi-VN"/>
        </w:rPr>
        <w:pPrChange w:id="1210" w:author="PC07" w:date="2026-06-08T15:23:00Z">
          <w:pPr>
            <w:numPr>
              <w:numId w:val="60"/>
            </w:numPr>
            <w:tabs>
              <w:tab w:val="num" w:pos="720"/>
            </w:tabs>
            <w:ind w:left="720" w:hanging="360"/>
          </w:pPr>
        </w:pPrChange>
      </w:pPr>
      <w:del w:id="1211" w:author="PC07" w:date="2026-06-08T15:24:00Z">
        <w:r w:rsidRPr="001E1B2F" w:rsidDel="007D459E">
          <w:delText xml:space="preserve">- </w:delText>
        </w:r>
        <w:r w:rsidRPr="001E1B2F" w:rsidDel="007D459E">
          <w:rPr>
            <w:lang w:val="vi-VN"/>
          </w:rPr>
          <w:delText xml:space="preserve">Biên bản nghiệm thu khối lượng hoàn thành theo </w:delText>
        </w:r>
        <w:r w:rsidRPr="001E1B2F" w:rsidDel="007D459E">
          <w:rPr>
            <w:b/>
            <w:i/>
            <w:u w:val="single"/>
            <w:lang w:val="vi-VN"/>
          </w:rPr>
          <w:delText>Phụ lục số...</w:delText>
        </w:r>
        <w:r w:rsidRPr="001E1B2F" w:rsidDel="007D459E">
          <w:rPr>
            <w:i/>
            <w:lang w:val="vi-VN"/>
          </w:rPr>
          <w:delText xml:space="preserve"> [Biên bản nghiệm thu khối lượng].</w:delText>
        </w:r>
      </w:del>
      <w:ins w:id="1212" w:author="PC07" w:date="2026-06-08T15:23:00Z">
        <w:r w:rsidR="007D459E" w:rsidRPr="001E1B2F">
          <w:rPr>
            <w:bCs/>
            <w:i/>
            <w:lang w:val="vi-VN"/>
            <w:rPrChange w:id="1213" w:author="Admin" w:date="2026-06-12T11:28:00Z" w16du:dateUtc="2026-06-12T04:28:00Z">
              <w:rPr>
                <w:b/>
                <w:bCs/>
                <w:i/>
              </w:rPr>
            </w:rPrChange>
          </w:rPr>
          <w:t>Biên bản nghiệm thu sản phẩm hoặc biên bản nghiệm thu giai đoạn công việc hoàn thành</w:t>
        </w:r>
        <w:r w:rsidR="007D459E" w:rsidRPr="001E1B2F">
          <w:rPr>
            <w:i/>
            <w:lang w:val="vi-VN"/>
            <w:rPrChange w:id="1214" w:author="Admin" w:date="2026-06-12T11:28:00Z" w16du:dateUtc="2026-06-12T04:28:00Z">
              <w:rPr>
                <w:i/>
              </w:rPr>
            </w:rPrChange>
          </w:rPr>
          <w:t xml:space="preserve"> theo </w:t>
        </w:r>
        <w:r w:rsidR="007D459E" w:rsidRPr="001E1B2F">
          <w:rPr>
            <w:b/>
            <w:i/>
            <w:u w:val="single"/>
            <w:lang w:val="vi-VN"/>
            <w:rPrChange w:id="1215" w:author="Admin" w:date="2026-06-12T11:28:00Z" w16du:dateUtc="2026-06-12T04:28:00Z">
              <w:rPr>
                <w:i/>
              </w:rPr>
            </w:rPrChange>
          </w:rPr>
          <w:t>Phụ lục số</w:t>
        </w:r>
        <w:r w:rsidR="007D459E" w:rsidRPr="001E1B2F">
          <w:rPr>
            <w:i/>
            <w:lang w:val="vi-VN"/>
            <w:rPrChange w:id="1216" w:author="Admin" w:date="2026-06-12T11:28:00Z" w16du:dateUtc="2026-06-12T04:28:00Z">
              <w:rPr>
                <w:i/>
              </w:rPr>
            </w:rPrChange>
          </w:rPr>
          <w:t xml:space="preserve">... [Biên bản nghiệm thu sản phẩm/giai đoạn công việc]. </w:t>
        </w:r>
      </w:ins>
    </w:p>
    <w:p w14:paraId="4AA21C54" w14:textId="18B2268D" w:rsidR="007D459E" w:rsidRPr="001E1B2F" w:rsidRDefault="007D459E">
      <w:pPr>
        <w:ind w:firstLine="0"/>
        <w:rPr>
          <w:ins w:id="1217" w:author="PC07" w:date="2026-06-08T15:23:00Z"/>
          <w:i/>
          <w:lang w:val="vi-VN"/>
          <w:rPrChange w:id="1218" w:author="Admin" w:date="2026-06-12T11:28:00Z" w16du:dateUtc="2026-06-12T04:28:00Z">
            <w:rPr>
              <w:ins w:id="1219" w:author="PC07" w:date="2026-06-08T15:23:00Z"/>
              <w:i/>
            </w:rPr>
          </w:rPrChange>
        </w:rPr>
        <w:pPrChange w:id="1220" w:author="PC07" w:date="2026-06-08T15:23:00Z">
          <w:pPr>
            <w:numPr>
              <w:numId w:val="60"/>
            </w:numPr>
            <w:tabs>
              <w:tab w:val="num" w:pos="720"/>
            </w:tabs>
            <w:ind w:left="720" w:hanging="360"/>
          </w:pPr>
        </w:pPrChange>
      </w:pPr>
      <w:ins w:id="1221" w:author="PC07" w:date="2026-06-08T15:23:00Z">
        <w:r w:rsidRPr="001E1B2F">
          <w:rPr>
            <w:i/>
            <w:lang w:val="vi-VN"/>
            <w:rPrChange w:id="1222" w:author="Admin" w:date="2026-06-12T11:28:00Z" w16du:dateUtc="2026-06-12T04:28:00Z">
              <w:rPr>
                <w:i/>
              </w:rPr>
            </w:rPrChange>
          </w:rPr>
          <w:t>(Biên bản nghiệm thu phải thể hiện rõ danh mục sản phẩm hồ sơ Báo cáo nghiên cứu khả thi, thiết kế cơ sở hoặc các báo cáo chuyên đề đã hoàn thành, được đánh giá đạt chất lượng theo yêu cầu của hợp đồng và điều khoản tham chiếu).</w:t>
        </w:r>
      </w:ins>
    </w:p>
    <w:p w14:paraId="0D8CD98A" w14:textId="43D87962" w:rsidR="007D459E" w:rsidRPr="001E1B2F" w:rsidDel="007D459E" w:rsidRDefault="007D459E" w:rsidP="00285DC4">
      <w:pPr>
        <w:rPr>
          <w:del w:id="1223" w:author="PC07" w:date="2026-06-08T15:24:00Z"/>
          <w:i/>
          <w:lang w:val="vi-VN"/>
        </w:rPr>
      </w:pPr>
    </w:p>
    <w:p w14:paraId="50619360" w14:textId="5465B06F" w:rsidR="00285DC4" w:rsidRPr="001E1B2F" w:rsidDel="007D459E" w:rsidRDefault="00285DC4" w:rsidP="00285DC4">
      <w:pPr>
        <w:rPr>
          <w:del w:id="1224" w:author="PC07" w:date="2026-06-08T15:24:00Z"/>
          <w:lang w:val="vi-VN"/>
        </w:rPr>
      </w:pPr>
      <w:commentRangeStart w:id="1225"/>
      <w:del w:id="1226" w:author="PC07" w:date="2026-06-08T15:24:00Z">
        <w:r w:rsidRPr="001E1B2F" w:rsidDel="007D459E">
          <w:rPr>
            <w:i/>
            <w:iCs/>
            <w:lang w:val="vi-VN"/>
          </w:rPr>
          <w:delText>(Biên bản nghiệm thu khối lượng hoàn thành là biên bản nghiệm thu chất lượng (theo quy định về quản lý chất lượng công trình) có ghi cả khối lượng)</w:delText>
        </w:r>
        <w:r w:rsidRPr="001E1B2F" w:rsidDel="007D459E">
          <w:rPr>
            <w:lang w:val="vi-VN"/>
          </w:rPr>
          <w:delText>.</w:delText>
        </w:r>
        <w:commentRangeEnd w:id="1225"/>
        <w:r w:rsidR="00F67CB8" w:rsidRPr="001E1B2F" w:rsidDel="007D459E">
          <w:rPr>
            <w:rStyle w:val="CommentReference"/>
          </w:rPr>
          <w:commentReference w:id="1225"/>
        </w:r>
      </w:del>
    </w:p>
    <w:p w14:paraId="4A5F9CAC" w14:textId="77777777" w:rsidR="00285DC4" w:rsidRPr="001E1B2F" w:rsidRDefault="00285DC4" w:rsidP="00285DC4">
      <w:pPr>
        <w:rPr>
          <w:lang w:val="vi-VN"/>
        </w:rPr>
      </w:pPr>
      <w:r w:rsidRPr="001E1B2F">
        <w:rPr>
          <w:lang w:val="vi-VN"/>
        </w:rPr>
        <w:t xml:space="preserve">- Bảng tính giá trị khối lượng phát sinh (nếu có) ngoài phạm vi hợp đồng theo </w:t>
      </w:r>
      <w:r w:rsidRPr="001E1B2F">
        <w:rPr>
          <w:b/>
          <w:i/>
          <w:u w:val="single"/>
          <w:lang w:val="vi-VN"/>
        </w:rPr>
        <w:t>Phụ lục số..</w:t>
      </w:r>
      <w:r w:rsidRPr="001E1B2F">
        <w:rPr>
          <w:i/>
          <w:lang w:val="vi-VN"/>
        </w:rPr>
        <w:t xml:space="preserve">. [Bảng tính giá trị khối lượng phát sinh ngoài </w:t>
      </w:r>
      <w:r w:rsidRPr="001E1B2F">
        <w:rPr>
          <w:i/>
          <w:shd w:val="solid" w:color="FFFFFF" w:fill="auto"/>
          <w:lang w:val="vi-VN"/>
        </w:rPr>
        <w:t>hợp đồng</w:t>
      </w:r>
      <w:r w:rsidRPr="001E1B2F">
        <w:rPr>
          <w:i/>
          <w:lang w:val="vi-VN"/>
        </w:rPr>
        <w:t>].</w:t>
      </w:r>
    </w:p>
    <w:p w14:paraId="510A414F" w14:textId="77777777" w:rsidR="00285DC4" w:rsidRPr="001E1B2F" w:rsidRDefault="00285DC4" w:rsidP="00285DC4">
      <w:pPr>
        <w:rPr>
          <w:i/>
          <w:lang w:val="vi-VN"/>
        </w:rPr>
      </w:pPr>
      <w:r w:rsidRPr="001E1B2F">
        <w:rPr>
          <w:lang w:val="vi-VN"/>
        </w:rPr>
        <w:t xml:space="preserve">- Đề nghị thanh toán của Nhà thầu tư vấn bao gồm: Giá trị hoàn thành theo hợp đồng, giá trị cho những công việc phát sinh (nếu có), giảm trừ tiền tạm ứng (nếu có), giá trị đề nghị thanh toán sau khi đã bù trừ các khoản này theo </w:t>
      </w:r>
      <w:r w:rsidRPr="001E1B2F">
        <w:rPr>
          <w:b/>
          <w:i/>
          <w:u w:val="single"/>
          <w:lang w:val="vi-VN"/>
        </w:rPr>
        <w:t>Phụ lục số...</w:t>
      </w:r>
      <w:r w:rsidRPr="001E1B2F">
        <w:rPr>
          <w:i/>
          <w:lang w:val="vi-VN"/>
        </w:rPr>
        <w:t xml:space="preserve"> [Đề nghị thanh toán].</w:t>
      </w:r>
    </w:p>
    <w:p w14:paraId="721458EB" w14:textId="77777777" w:rsidR="00E370B8" w:rsidRPr="001E1B2F" w:rsidRDefault="00E370B8" w:rsidP="00A91A6A">
      <w:pPr>
        <w:tabs>
          <w:tab w:val="left" w:pos="851"/>
        </w:tabs>
        <w:ind w:firstLine="567"/>
        <w:rPr>
          <w:lang w:val="vi-VN"/>
        </w:rPr>
      </w:pPr>
      <w:r w:rsidRPr="001E1B2F">
        <w:rPr>
          <w:lang w:val="vi-VN"/>
        </w:rPr>
        <w:lastRenderedPageBreak/>
        <w:t>4. Đồng tiền thanh toán là đồng tiền Việt Nam.</w:t>
      </w:r>
    </w:p>
    <w:p w14:paraId="12B27B9A" w14:textId="7566BFE4" w:rsidR="00E11115" w:rsidRPr="001E1B2F" w:rsidRDefault="00E11115" w:rsidP="00A91A6A">
      <w:pPr>
        <w:pStyle w:val="Title"/>
        <w:tabs>
          <w:tab w:val="left" w:pos="851"/>
          <w:tab w:val="left" w:pos="1843"/>
        </w:tabs>
        <w:ind w:left="0" w:firstLine="567"/>
        <w:rPr>
          <w:szCs w:val="28"/>
        </w:rPr>
      </w:pPr>
      <w:bookmarkStart w:id="1227" w:name="_Toc231896162"/>
      <w:proofErr w:type="spellStart"/>
      <w:r w:rsidRPr="001E1B2F">
        <w:rPr>
          <w:szCs w:val="28"/>
        </w:rPr>
        <w:t>Nghiệm</w:t>
      </w:r>
      <w:proofErr w:type="spellEnd"/>
      <w:r w:rsidRPr="001E1B2F">
        <w:rPr>
          <w:szCs w:val="28"/>
        </w:rPr>
        <w:t xml:space="preserve"> </w:t>
      </w:r>
      <w:proofErr w:type="spellStart"/>
      <w:r w:rsidRPr="001E1B2F">
        <w:rPr>
          <w:szCs w:val="28"/>
        </w:rPr>
        <w:t>thu</w:t>
      </w:r>
      <w:proofErr w:type="spellEnd"/>
      <w:r w:rsidRPr="001E1B2F">
        <w:rPr>
          <w:szCs w:val="28"/>
        </w:rPr>
        <w:t xml:space="preserve"> </w:t>
      </w:r>
      <w:proofErr w:type="spellStart"/>
      <w:r w:rsidRPr="001E1B2F">
        <w:rPr>
          <w:szCs w:val="28"/>
        </w:rPr>
        <w:t>sản</w:t>
      </w:r>
      <w:proofErr w:type="spellEnd"/>
      <w:r w:rsidRPr="001E1B2F">
        <w:rPr>
          <w:szCs w:val="28"/>
        </w:rPr>
        <w:t xml:space="preserve"> </w:t>
      </w:r>
      <w:proofErr w:type="spellStart"/>
      <w:r w:rsidRPr="001E1B2F">
        <w:rPr>
          <w:szCs w:val="28"/>
        </w:rPr>
        <w:t>phẩm</w:t>
      </w:r>
      <w:bookmarkEnd w:id="1227"/>
      <w:proofErr w:type="spellEnd"/>
      <w:r w:rsidRPr="001E1B2F">
        <w:rPr>
          <w:szCs w:val="28"/>
        </w:rPr>
        <w:t xml:space="preserve"> </w:t>
      </w:r>
    </w:p>
    <w:p w14:paraId="643C846E" w14:textId="02E8F395" w:rsidR="00E11115" w:rsidRPr="001E1B2F" w:rsidDel="00F25626" w:rsidRDefault="00E11115" w:rsidP="00A91A6A">
      <w:pPr>
        <w:tabs>
          <w:tab w:val="left" w:pos="851"/>
        </w:tabs>
        <w:ind w:firstLine="567"/>
        <w:rPr>
          <w:del w:id="1228" w:author="PC07" w:date="2026-06-08T16:02:00Z"/>
          <w:lang w:val="vi-VN"/>
        </w:rPr>
      </w:pPr>
      <w:del w:id="1229" w:author="PC07" w:date="2026-06-08T16:02:00Z">
        <w:r w:rsidRPr="001E1B2F" w:rsidDel="00F25626">
          <w:rPr>
            <w:lang w:val="vi-VN"/>
          </w:rPr>
          <w:delText xml:space="preserve">Nghiệm thu sản phẩm được tiến hành [quy định tại </w:delText>
        </w:r>
        <w:r w:rsidRPr="001E1B2F" w:rsidDel="00F25626">
          <w:rPr>
            <w:b/>
            <w:lang w:val="vi-VN"/>
          </w:rPr>
          <w:delText>ĐKCT</w:delText>
        </w:r>
        <w:r w:rsidRPr="001E1B2F" w:rsidDel="00F25626">
          <w:rPr>
            <w:lang w:val="vi-VN"/>
          </w:rPr>
          <w:delText xml:space="preserve">]: </w:delText>
        </w:r>
      </w:del>
    </w:p>
    <w:p w14:paraId="00B166BA" w14:textId="6AF96EEA" w:rsidR="00E11115" w:rsidRPr="001E1B2F" w:rsidDel="00F25626" w:rsidRDefault="00E11115" w:rsidP="00A91A6A">
      <w:pPr>
        <w:tabs>
          <w:tab w:val="left" w:pos="851"/>
        </w:tabs>
        <w:ind w:firstLine="567"/>
        <w:rPr>
          <w:del w:id="1230" w:author="PC07" w:date="2026-06-08T16:02:00Z"/>
          <w:lang w:val="vi-VN"/>
        </w:rPr>
      </w:pPr>
      <w:commentRangeStart w:id="1231"/>
      <w:del w:id="1232" w:author="PC07" w:date="2026-06-08T16:02:00Z">
        <w:r w:rsidRPr="001E1B2F" w:rsidDel="00F25626">
          <w:rPr>
            <w:lang w:val="vi-VN"/>
          </w:rPr>
          <w:delText xml:space="preserve">Lần 1: Sau khi </w:delText>
        </w:r>
        <w:r w:rsidR="00E16E7D" w:rsidRPr="001E1B2F" w:rsidDel="00F25626">
          <w:rPr>
            <w:lang w:val="vi-VN"/>
          </w:rPr>
          <w:delText xml:space="preserve">Bên nhận thầu </w:delText>
        </w:r>
        <w:r w:rsidRPr="001E1B2F" w:rsidDel="00F25626">
          <w:rPr>
            <w:lang w:val="vi-VN"/>
          </w:rPr>
          <w:delText xml:space="preserve">hoàn thành [quy định tại </w:delText>
        </w:r>
        <w:r w:rsidRPr="001E1B2F" w:rsidDel="00F25626">
          <w:rPr>
            <w:b/>
            <w:lang w:val="vi-VN"/>
          </w:rPr>
          <w:delText>ĐKCT</w:delText>
        </w:r>
        <w:r w:rsidRPr="001E1B2F" w:rsidDel="00F25626">
          <w:rPr>
            <w:lang w:val="vi-VN"/>
          </w:rPr>
          <w:delText>].</w:delText>
        </w:r>
      </w:del>
    </w:p>
    <w:p w14:paraId="30BE9D3A" w14:textId="23CB70CA" w:rsidR="00E11115" w:rsidRPr="001E1B2F" w:rsidDel="00F25626" w:rsidRDefault="00E11115" w:rsidP="00A91A6A">
      <w:pPr>
        <w:tabs>
          <w:tab w:val="left" w:pos="851"/>
        </w:tabs>
        <w:ind w:firstLine="567"/>
        <w:rPr>
          <w:del w:id="1233" w:author="PC07" w:date="2026-06-08T16:02:00Z"/>
          <w:lang w:val="vi-VN"/>
        </w:rPr>
      </w:pPr>
      <w:del w:id="1234" w:author="PC07" w:date="2026-06-08T16:02:00Z">
        <w:r w:rsidRPr="001E1B2F" w:rsidDel="00F25626">
          <w:rPr>
            <w:lang w:val="vi-VN"/>
          </w:rPr>
          <w:delText xml:space="preserve">Lần 2: Sau khi </w:delText>
        </w:r>
        <w:r w:rsidR="00E16E7D" w:rsidRPr="001E1B2F" w:rsidDel="00F25626">
          <w:rPr>
            <w:lang w:val="vi-VN"/>
          </w:rPr>
          <w:delText xml:space="preserve">Bên nhận thầu </w:delText>
        </w:r>
        <w:r w:rsidRPr="001E1B2F" w:rsidDel="00F25626">
          <w:rPr>
            <w:lang w:val="vi-VN"/>
          </w:rPr>
          <w:delText xml:space="preserve">hoàn thành [quy định tại </w:delText>
        </w:r>
        <w:r w:rsidRPr="001E1B2F" w:rsidDel="00F25626">
          <w:rPr>
            <w:b/>
            <w:lang w:val="vi-VN"/>
          </w:rPr>
          <w:delText>ĐKCT</w:delText>
        </w:r>
        <w:r w:rsidRPr="001E1B2F" w:rsidDel="00F25626">
          <w:rPr>
            <w:lang w:val="vi-VN"/>
          </w:rPr>
          <w:delText>].</w:delText>
        </w:r>
      </w:del>
    </w:p>
    <w:p w14:paraId="261CF743" w14:textId="77777777" w:rsidR="00C90E9E" w:rsidRPr="001E1B2F" w:rsidRDefault="00E11115">
      <w:pPr>
        <w:numPr>
          <w:ilvl w:val="0"/>
          <w:numId w:val="61"/>
        </w:numPr>
        <w:tabs>
          <w:tab w:val="clear" w:pos="720"/>
          <w:tab w:val="left" w:pos="993"/>
        </w:tabs>
        <w:ind w:left="0" w:firstLine="709"/>
        <w:rPr>
          <w:ins w:id="1235" w:author="PC07" w:date="2026-06-08T16:34:00Z"/>
          <w:lang w:val="vi-VN"/>
        </w:rPr>
        <w:pPrChange w:id="1236" w:author="PC07" w:date="2026-06-08T16:34:00Z">
          <w:pPr>
            <w:numPr>
              <w:numId w:val="62"/>
            </w:numPr>
            <w:tabs>
              <w:tab w:val="num" w:pos="720"/>
              <w:tab w:val="left" w:pos="851"/>
            </w:tabs>
            <w:ind w:left="720" w:hanging="360"/>
          </w:pPr>
        </w:pPrChange>
      </w:pPr>
      <w:del w:id="1237" w:author="PC07" w:date="2026-06-08T16:02:00Z">
        <w:r w:rsidRPr="001E1B2F" w:rsidDel="00F25626">
          <w:rPr>
            <w:lang w:val="vi-VN"/>
          </w:rPr>
          <w:delText>Lần cuối: Sau khi đã nhận đầy đủ hồ sơ, tài liệu, sản phẩm</w:delText>
        </w:r>
        <w:r w:rsidR="00FC4464" w:rsidRPr="001E1B2F" w:rsidDel="00F25626">
          <w:rPr>
            <w:lang w:val="vi-VN"/>
          </w:rPr>
          <w:delText xml:space="preserve"> </w:delText>
        </w:r>
        <w:r w:rsidRPr="001E1B2F" w:rsidDel="00F25626">
          <w:rPr>
            <w:lang w:val="vi-VN"/>
          </w:rPr>
          <w:delText xml:space="preserve">do </w:delText>
        </w:r>
        <w:r w:rsidR="00E16E7D" w:rsidRPr="001E1B2F" w:rsidDel="00F25626">
          <w:rPr>
            <w:lang w:val="vi-VN"/>
          </w:rPr>
          <w:delText xml:space="preserve">Bên nhận thầu </w:delText>
        </w:r>
        <w:r w:rsidRPr="001E1B2F" w:rsidDel="00F25626">
          <w:rPr>
            <w:lang w:val="vi-VN"/>
          </w:rPr>
          <w:delText xml:space="preserve">cung cấp, </w:delText>
        </w:r>
        <w:r w:rsidR="00E16E7D" w:rsidRPr="001E1B2F" w:rsidDel="00F25626">
          <w:rPr>
            <w:lang w:val="vi-VN"/>
          </w:rPr>
          <w:delText>Bên giao thầu</w:delText>
        </w:r>
        <w:r w:rsidR="00FC4464" w:rsidRPr="001E1B2F" w:rsidDel="00F25626">
          <w:rPr>
            <w:lang w:val="vi-VN"/>
          </w:rPr>
          <w:delText xml:space="preserve"> </w:delText>
        </w:r>
        <w:r w:rsidRPr="001E1B2F" w:rsidDel="00F25626">
          <w:rPr>
            <w:lang w:val="vi-VN"/>
          </w:rPr>
          <w:delText>căn cứ vào hợp đồng này, các tiêu chuẩn, quy chuẩn để tổ chức nghiệm thu sản phẩm. Những sai sót trong sản phẩm</w:delText>
        </w:r>
        <w:r w:rsidR="00FC4464" w:rsidRPr="001E1B2F" w:rsidDel="00F25626">
          <w:rPr>
            <w:lang w:val="vi-VN"/>
          </w:rPr>
          <w:delText xml:space="preserve"> </w:delText>
        </w:r>
        <w:r w:rsidR="00E16E7D" w:rsidRPr="001E1B2F" w:rsidDel="00F25626">
          <w:rPr>
            <w:lang w:val="vi-VN"/>
          </w:rPr>
          <w:delText xml:space="preserve">Bên nhận thầu </w:delText>
        </w:r>
        <w:r w:rsidRPr="001E1B2F" w:rsidDel="00F25626">
          <w:rPr>
            <w:lang w:val="vi-VN"/>
          </w:rPr>
          <w:delText xml:space="preserve">phải hoàn chỉnh theo đúng các điều khoản </w:delText>
        </w:r>
        <w:r w:rsidRPr="001E1B2F" w:rsidDel="00F25626">
          <w:rPr>
            <w:shd w:val="solid" w:color="FFFFFF" w:fill="auto"/>
            <w:lang w:val="vi-VN"/>
          </w:rPr>
          <w:delText>thỏa thuận</w:delText>
        </w:r>
        <w:r w:rsidRPr="001E1B2F" w:rsidDel="00F25626">
          <w:rPr>
            <w:lang w:val="vi-VN"/>
          </w:rPr>
          <w:delText xml:space="preserve"> trong hợp đồng.</w:delText>
        </w:r>
        <w:commentRangeEnd w:id="1231"/>
        <w:r w:rsidR="00F67CB8" w:rsidRPr="001E1B2F" w:rsidDel="00F25626">
          <w:rPr>
            <w:rStyle w:val="CommentReference"/>
          </w:rPr>
          <w:commentReference w:id="1231"/>
        </w:r>
      </w:del>
      <w:ins w:id="1238" w:author="PC07" w:date="2026-06-08T15:58:00Z">
        <w:r w:rsidR="00002C0F" w:rsidRPr="001E1B2F">
          <w:rPr>
            <w:lang w:val="vi-VN"/>
            <w:rPrChange w:id="1239" w:author="Admin" w:date="2026-06-12T11:28:00Z" w16du:dateUtc="2026-06-12T04:28:00Z">
              <w:rPr/>
            </w:rPrChange>
          </w:rPr>
          <w:t xml:space="preserve">Nghiệm thu sản phẩm được tiến hành theo các giai đoạn/đợt tương ứng với tiến độ và nội dung thực hiện nhiệm vụ tư vấn lập Báo cáo nghiên cứu khả thi </w:t>
        </w:r>
      </w:ins>
      <w:ins w:id="1240" w:author="PC07" w:date="2026-06-08T15:59:00Z">
        <w:r w:rsidR="00002C0F" w:rsidRPr="001E1B2F">
          <w:rPr>
            <w:lang w:val="vi-VN"/>
          </w:rPr>
          <w:t>[</w:t>
        </w:r>
      </w:ins>
      <w:ins w:id="1241" w:author="PC07" w:date="2026-06-08T15:58:00Z">
        <w:r w:rsidR="00002C0F" w:rsidRPr="001E1B2F">
          <w:rPr>
            <w:lang w:val="vi-VN"/>
            <w:rPrChange w:id="1242" w:author="Admin" w:date="2026-06-12T11:28:00Z" w16du:dateUtc="2026-06-12T04:28:00Z">
              <w:rPr/>
            </w:rPrChange>
          </w:rPr>
          <w:t>quy định chi tiết tại ĐKCT</w:t>
        </w:r>
      </w:ins>
      <w:ins w:id="1243" w:author="PC07" w:date="2026-06-08T15:59:00Z">
        <w:r w:rsidR="00002C0F" w:rsidRPr="001E1B2F">
          <w:rPr>
            <w:lang w:val="vi-VN"/>
          </w:rPr>
          <w:t>]</w:t>
        </w:r>
      </w:ins>
      <w:ins w:id="1244" w:author="PC07" w:date="2026-06-08T15:58:00Z">
        <w:r w:rsidR="00002C0F" w:rsidRPr="001E1B2F">
          <w:rPr>
            <w:lang w:val="vi-VN"/>
            <w:rPrChange w:id="1245" w:author="Admin" w:date="2026-06-12T11:28:00Z" w16du:dateUtc="2026-06-12T04:28:00Z">
              <w:rPr/>
            </w:rPrChange>
          </w:rPr>
          <w:t>, cụ thể như sau:</w:t>
        </w:r>
      </w:ins>
    </w:p>
    <w:p w14:paraId="5507B839" w14:textId="5BA03896" w:rsidR="00002C0F" w:rsidRPr="001E1B2F" w:rsidRDefault="001277F2">
      <w:pPr>
        <w:tabs>
          <w:tab w:val="left" w:pos="851"/>
        </w:tabs>
        <w:ind w:firstLine="0"/>
        <w:rPr>
          <w:ins w:id="1246" w:author="PC07" w:date="2026-06-08T15:58:00Z"/>
          <w:lang w:val="vi-VN"/>
          <w:rPrChange w:id="1247" w:author="Admin" w:date="2026-06-12T11:28:00Z" w16du:dateUtc="2026-06-12T04:28:00Z">
            <w:rPr>
              <w:ins w:id="1248" w:author="PC07" w:date="2026-06-08T15:58:00Z"/>
            </w:rPr>
          </w:rPrChange>
        </w:rPr>
        <w:pPrChange w:id="1249" w:author="PC07" w:date="2026-06-08T16:34:00Z">
          <w:pPr>
            <w:numPr>
              <w:numId w:val="62"/>
            </w:numPr>
            <w:tabs>
              <w:tab w:val="num" w:pos="720"/>
              <w:tab w:val="left" w:pos="851"/>
            </w:tabs>
            <w:ind w:left="720" w:hanging="360"/>
          </w:pPr>
        </w:pPrChange>
      </w:pPr>
      <w:ins w:id="1250" w:author="PC07" w:date="2026-06-08T16:23:00Z">
        <w:r w:rsidRPr="001E1B2F">
          <w:rPr>
            <w:b/>
            <w:bCs/>
            <w:lang w:val="vi-VN"/>
          </w:rPr>
          <w:t xml:space="preserve">- </w:t>
        </w:r>
      </w:ins>
      <w:ins w:id="1251" w:author="PC07" w:date="2026-06-08T16:34:00Z">
        <w:r w:rsidR="00BE4EEB" w:rsidRPr="001E1B2F">
          <w:rPr>
            <w:b/>
            <w:bCs/>
            <w:lang w:val="vi-VN"/>
          </w:rPr>
          <w:t>Lần</w:t>
        </w:r>
      </w:ins>
      <w:ins w:id="1252" w:author="PC07" w:date="2026-06-08T15:58:00Z">
        <w:r w:rsidR="00002C0F" w:rsidRPr="001E1B2F">
          <w:rPr>
            <w:b/>
            <w:bCs/>
            <w:lang w:val="vi-VN"/>
            <w:rPrChange w:id="1253" w:author="Admin" w:date="2026-06-12T11:28:00Z" w16du:dateUtc="2026-06-12T04:28:00Z">
              <w:rPr>
                <w:b/>
                <w:bCs/>
              </w:rPr>
            </w:rPrChange>
          </w:rPr>
          <w:t xml:space="preserve"> 1:</w:t>
        </w:r>
        <w:r w:rsidR="00002C0F" w:rsidRPr="001E1B2F">
          <w:rPr>
            <w:lang w:val="vi-VN"/>
            <w:rPrChange w:id="1254" w:author="Admin" w:date="2026-06-12T11:28:00Z" w16du:dateUtc="2026-06-12T04:28:00Z">
              <w:rPr/>
            </w:rPrChange>
          </w:rPr>
          <w:t xml:space="preserve"> Nghiệm thu sản phẩm trung gian/báo cáo đầu kỳ [quy định tại </w:t>
        </w:r>
        <w:r w:rsidR="00002C0F" w:rsidRPr="001E1B2F">
          <w:rPr>
            <w:b/>
            <w:lang w:val="vi-VN"/>
            <w:rPrChange w:id="1255" w:author="Admin" w:date="2026-06-12T11:28:00Z" w16du:dateUtc="2026-06-12T04:28:00Z">
              <w:rPr/>
            </w:rPrChange>
          </w:rPr>
          <w:t>ĐKCT</w:t>
        </w:r>
        <w:r w:rsidR="00002C0F" w:rsidRPr="001E1B2F">
          <w:rPr>
            <w:lang w:val="vi-VN"/>
            <w:rPrChange w:id="1256" w:author="Admin" w:date="2026-06-12T11:28:00Z" w16du:dateUtc="2026-06-12T04:28:00Z">
              <w:rPr/>
            </w:rPrChange>
          </w:rPr>
          <w:t>].</w:t>
        </w:r>
      </w:ins>
    </w:p>
    <w:p w14:paraId="24335905" w14:textId="6AE706BF" w:rsidR="00002C0F" w:rsidRPr="001E1B2F" w:rsidRDefault="001277F2">
      <w:pPr>
        <w:tabs>
          <w:tab w:val="left" w:pos="851"/>
        </w:tabs>
        <w:ind w:firstLine="709"/>
        <w:rPr>
          <w:ins w:id="1257" w:author="PC07" w:date="2026-06-08T15:58:00Z"/>
          <w:lang w:val="vi-VN"/>
          <w:rPrChange w:id="1258" w:author="Admin" w:date="2026-06-12T11:28:00Z" w16du:dateUtc="2026-06-12T04:28:00Z">
            <w:rPr>
              <w:ins w:id="1259" w:author="PC07" w:date="2026-06-08T15:58:00Z"/>
            </w:rPr>
          </w:rPrChange>
        </w:rPr>
        <w:pPrChange w:id="1260" w:author="PC07" w:date="2026-06-08T16:23:00Z">
          <w:pPr>
            <w:numPr>
              <w:numId w:val="62"/>
            </w:numPr>
            <w:tabs>
              <w:tab w:val="num" w:pos="720"/>
              <w:tab w:val="left" w:pos="851"/>
            </w:tabs>
            <w:ind w:left="720" w:hanging="360"/>
          </w:pPr>
        </w:pPrChange>
      </w:pPr>
      <w:ins w:id="1261" w:author="PC07" w:date="2026-06-08T16:23:00Z">
        <w:r w:rsidRPr="001E1B2F">
          <w:rPr>
            <w:b/>
            <w:bCs/>
            <w:lang w:val="vi-VN"/>
          </w:rPr>
          <w:t xml:space="preserve">- </w:t>
        </w:r>
      </w:ins>
      <w:ins w:id="1262" w:author="PC07" w:date="2026-06-08T16:34:00Z">
        <w:r w:rsidR="00BE4EEB" w:rsidRPr="001E1B2F">
          <w:rPr>
            <w:b/>
            <w:bCs/>
            <w:lang w:val="vi-VN"/>
          </w:rPr>
          <w:t>Lần</w:t>
        </w:r>
      </w:ins>
      <w:ins w:id="1263" w:author="PC07" w:date="2026-06-08T15:58:00Z">
        <w:r w:rsidR="00002C0F" w:rsidRPr="001E1B2F">
          <w:rPr>
            <w:b/>
            <w:bCs/>
            <w:lang w:val="vi-VN"/>
            <w:rPrChange w:id="1264" w:author="Admin" w:date="2026-06-12T11:28:00Z" w16du:dateUtc="2026-06-12T04:28:00Z">
              <w:rPr>
                <w:b/>
                <w:bCs/>
              </w:rPr>
            </w:rPrChange>
          </w:rPr>
          <w:t xml:space="preserve"> 2:</w:t>
        </w:r>
        <w:r w:rsidR="00002C0F" w:rsidRPr="001E1B2F">
          <w:rPr>
            <w:lang w:val="vi-VN"/>
            <w:rPrChange w:id="1265" w:author="Admin" w:date="2026-06-12T11:28:00Z" w16du:dateUtc="2026-06-12T04:28:00Z">
              <w:rPr/>
            </w:rPrChange>
          </w:rPr>
          <w:t xml:space="preserve"> Nghiệm thu hồ sơ thiết kế cơ sở </w:t>
        </w:r>
        <w:r w:rsidR="00002C0F" w:rsidRPr="001E1B2F">
          <w:rPr>
            <w:i/>
            <w:iCs/>
            <w:lang w:val="vi-VN"/>
            <w:rPrChange w:id="1266" w:author="Admin" w:date="2026-06-12T11:28:00Z" w16du:dateUtc="2026-06-12T04:28:00Z">
              <w:rPr>
                <w:i/>
                <w:iCs/>
              </w:rPr>
            </w:rPrChange>
          </w:rPr>
          <w:t>(hoặc thiết kế FEED, thiết kế kỹ thuật đối với dự án thực hiện theo các bước thiết kế chuyên sâu tích hợp trong FS)</w:t>
        </w:r>
        <w:r w:rsidR="00002C0F" w:rsidRPr="001E1B2F">
          <w:rPr>
            <w:lang w:val="vi-VN"/>
            <w:rPrChange w:id="1267" w:author="Admin" w:date="2026-06-12T11:28:00Z" w16du:dateUtc="2026-06-12T04:28:00Z">
              <w:rPr/>
            </w:rPrChange>
          </w:rPr>
          <w:t xml:space="preserve"> phục vụ công tác trình thẩm định [quy định tại </w:t>
        </w:r>
        <w:r w:rsidR="00002C0F" w:rsidRPr="001E1B2F">
          <w:rPr>
            <w:b/>
            <w:lang w:val="vi-VN"/>
            <w:rPrChange w:id="1268" w:author="Admin" w:date="2026-06-12T11:28:00Z" w16du:dateUtc="2026-06-12T04:28:00Z">
              <w:rPr/>
            </w:rPrChange>
          </w:rPr>
          <w:t>ĐKCT</w:t>
        </w:r>
        <w:r w:rsidR="00002C0F" w:rsidRPr="001E1B2F">
          <w:rPr>
            <w:lang w:val="vi-VN"/>
            <w:rPrChange w:id="1269" w:author="Admin" w:date="2026-06-12T11:28:00Z" w16du:dateUtc="2026-06-12T04:28:00Z">
              <w:rPr/>
            </w:rPrChange>
          </w:rPr>
          <w:t>].</w:t>
        </w:r>
      </w:ins>
    </w:p>
    <w:p w14:paraId="60EAE763" w14:textId="3E664B9D" w:rsidR="00002C0F" w:rsidRPr="001E1B2F" w:rsidRDefault="001277F2">
      <w:pPr>
        <w:tabs>
          <w:tab w:val="left" w:pos="851"/>
        </w:tabs>
        <w:ind w:firstLine="709"/>
        <w:rPr>
          <w:ins w:id="1270" w:author="PC07" w:date="2026-06-08T15:58:00Z"/>
        </w:rPr>
        <w:pPrChange w:id="1271" w:author="PC07" w:date="2026-06-08T16:23:00Z">
          <w:pPr>
            <w:numPr>
              <w:numId w:val="62"/>
            </w:numPr>
            <w:tabs>
              <w:tab w:val="num" w:pos="720"/>
              <w:tab w:val="left" w:pos="851"/>
            </w:tabs>
            <w:ind w:left="720" w:hanging="360"/>
          </w:pPr>
        </w:pPrChange>
      </w:pPr>
      <w:ins w:id="1272" w:author="PC07" w:date="2026-06-08T16:23:00Z">
        <w:r w:rsidRPr="001E1B2F">
          <w:rPr>
            <w:b/>
            <w:bCs/>
            <w:lang w:val="vi-VN"/>
          </w:rPr>
          <w:t xml:space="preserve">- </w:t>
        </w:r>
      </w:ins>
      <w:ins w:id="1273" w:author="PC07" w:date="2026-06-08T16:35:00Z">
        <w:r w:rsidR="00BE4EEB" w:rsidRPr="001E1B2F">
          <w:rPr>
            <w:b/>
            <w:bCs/>
            <w:lang w:val="vi-VN"/>
          </w:rPr>
          <w:t>Lần</w:t>
        </w:r>
      </w:ins>
      <w:ins w:id="1274" w:author="PC07" w:date="2026-06-08T15:58:00Z">
        <w:r w:rsidR="00002C0F" w:rsidRPr="001E1B2F">
          <w:rPr>
            <w:b/>
            <w:bCs/>
            <w:lang w:val="vi-VN"/>
            <w:rPrChange w:id="1275" w:author="Admin" w:date="2026-06-12T11:28:00Z" w16du:dateUtc="2026-06-12T04:28:00Z">
              <w:rPr>
                <w:b/>
                <w:bCs/>
              </w:rPr>
            </w:rPrChange>
          </w:rPr>
          <w:t xml:space="preserve"> cuối:</w:t>
        </w:r>
        <w:r w:rsidR="00002C0F" w:rsidRPr="001E1B2F">
          <w:rPr>
            <w:lang w:val="vi-VN"/>
            <w:rPrChange w:id="1276" w:author="Admin" w:date="2026-06-12T11:28:00Z" w16du:dateUtc="2026-06-12T04:28:00Z">
              <w:rPr/>
            </w:rPrChange>
          </w:rPr>
          <w:t xml:space="preserve"> Sau khi nhận đầy đủ hồ sơ, tài liệu, sản phẩm Báo cáo nghiên cứu khả thi đã được hoàn thiện trên cơ sở Thông báo kết quả thẩm định của cơ quan chuyên môn về xây dựng (hoặc cơ quan chủ trì thẩm định) và Quyết định phê duyệt dự án (nếu có thỏa thuận). </w:t>
        </w:r>
        <w:proofErr w:type="spellStart"/>
        <w:r w:rsidR="00002C0F" w:rsidRPr="001E1B2F">
          <w:t>Bên</w:t>
        </w:r>
        <w:proofErr w:type="spellEnd"/>
        <w:r w:rsidR="00002C0F" w:rsidRPr="001E1B2F">
          <w:t xml:space="preserve"> </w:t>
        </w:r>
        <w:proofErr w:type="spellStart"/>
        <w:r w:rsidR="00002C0F" w:rsidRPr="001E1B2F">
          <w:t>giao</w:t>
        </w:r>
        <w:proofErr w:type="spellEnd"/>
        <w:r w:rsidR="00002C0F" w:rsidRPr="001E1B2F">
          <w:t xml:space="preserve"> </w:t>
        </w:r>
        <w:proofErr w:type="spellStart"/>
        <w:r w:rsidR="00002C0F" w:rsidRPr="001E1B2F">
          <w:t>thầu</w:t>
        </w:r>
        <w:proofErr w:type="spellEnd"/>
        <w:r w:rsidR="00002C0F" w:rsidRPr="001E1B2F">
          <w:t xml:space="preserve"> </w:t>
        </w:r>
        <w:proofErr w:type="spellStart"/>
        <w:r w:rsidR="00002C0F" w:rsidRPr="001E1B2F">
          <w:t>căn</w:t>
        </w:r>
        <w:proofErr w:type="spellEnd"/>
        <w:r w:rsidR="00002C0F" w:rsidRPr="001E1B2F">
          <w:t xml:space="preserve"> </w:t>
        </w:r>
        <w:proofErr w:type="spellStart"/>
        <w:r w:rsidR="00002C0F" w:rsidRPr="001E1B2F">
          <w:t>cứ</w:t>
        </w:r>
        <w:proofErr w:type="spellEnd"/>
        <w:r w:rsidR="00002C0F" w:rsidRPr="001E1B2F">
          <w:t xml:space="preserve"> </w:t>
        </w:r>
        <w:proofErr w:type="spellStart"/>
        <w:r w:rsidR="00002C0F" w:rsidRPr="001E1B2F">
          <w:t>vào</w:t>
        </w:r>
        <w:proofErr w:type="spellEnd"/>
        <w:r w:rsidR="00002C0F" w:rsidRPr="001E1B2F">
          <w:t xml:space="preserve"> </w:t>
        </w:r>
        <w:proofErr w:type="spellStart"/>
        <w:r w:rsidR="00002C0F" w:rsidRPr="001E1B2F">
          <w:t>nhiệm</w:t>
        </w:r>
        <w:proofErr w:type="spellEnd"/>
        <w:r w:rsidR="00002C0F" w:rsidRPr="001E1B2F">
          <w:t xml:space="preserve"> </w:t>
        </w:r>
        <w:proofErr w:type="spellStart"/>
        <w:r w:rsidR="00002C0F" w:rsidRPr="001E1B2F">
          <w:t>vụ</w:t>
        </w:r>
        <w:proofErr w:type="spellEnd"/>
        <w:r w:rsidR="00002C0F" w:rsidRPr="001E1B2F">
          <w:t xml:space="preserve"> </w:t>
        </w:r>
        <w:proofErr w:type="spellStart"/>
        <w:r w:rsidR="00002C0F" w:rsidRPr="001E1B2F">
          <w:t>tư</w:t>
        </w:r>
        <w:proofErr w:type="spellEnd"/>
        <w:r w:rsidR="00002C0F" w:rsidRPr="001E1B2F">
          <w:t xml:space="preserve"> </w:t>
        </w:r>
        <w:proofErr w:type="spellStart"/>
        <w:r w:rsidR="00002C0F" w:rsidRPr="001E1B2F">
          <w:t>vấn</w:t>
        </w:r>
        <w:proofErr w:type="spellEnd"/>
        <w:r w:rsidR="00002C0F" w:rsidRPr="001E1B2F">
          <w:t xml:space="preserve">, </w:t>
        </w:r>
        <w:proofErr w:type="spellStart"/>
        <w:r w:rsidR="00002C0F" w:rsidRPr="001E1B2F">
          <w:t>quy</w:t>
        </w:r>
        <w:proofErr w:type="spellEnd"/>
        <w:r w:rsidR="00002C0F" w:rsidRPr="001E1B2F">
          <w:t xml:space="preserve"> </w:t>
        </w:r>
        <w:proofErr w:type="spellStart"/>
        <w:r w:rsidR="00002C0F" w:rsidRPr="001E1B2F">
          <w:t>chuẩn</w:t>
        </w:r>
        <w:proofErr w:type="spellEnd"/>
        <w:r w:rsidR="00002C0F" w:rsidRPr="001E1B2F">
          <w:t xml:space="preserve">, </w:t>
        </w:r>
        <w:proofErr w:type="spellStart"/>
        <w:r w:rsidR="00002C0F" w:rsidRPr="001E1B2F">
          <w:t>tiêu</w:t>
        </w:r>
        <w:proofErr w:type="spellEnd"/>
        <w:r w:rsidR="00002C0F" w:rsidRPr="001E1B2F">
          <w:t xml:space="preserve"> </w:t>
        </w:r>
        <w:proofErr w:type="spellStart"/>
        <w:r w:rsidR="00002C0F" w:rsidRPr="001E1B2F">
          <w:t>chuẩn</w:t>
        </w:r>
        <w:proofErr w:type="spellEnd"/>
        <w:r w:rsidR="00002C0F" w:rsidRPr="001E1B2F">
          <w:t xml:space="preserve"> </w:t>
        </w:r>
        <w:proofErr w:type="spellStart"/>
        <w:r w:rsidR="00002C0F" w:rsidRPr="001E1B2F">
          <w:t>áp</w:t>
        </w:r>
        <w:proofErr w:type="spellEnd"/>
        <w:r w:rsidR="00002C0F" w:rsidRPr="001E1B2F">
          <w:t xml:space="preserve"> </w:t>
        </w:r>
        <w:proofErr w:type="spellStart"/>
        <w:r w:rsidR="00002C0F" w:rsidRPr="001E1B2F">
          <w:t>dụng</w:t>
        </w:r>
        <w:proofErr w:type="spellEnd"/>
        <w:r w:rsidR="00002C0F" w:rsidRPr="001E1B2F">
          <w:t xml:space="preserve"> </w:t>
        </w:r>
        <w:proofErr w:type="spellStart"/>
        <w:r w:rsidR="00002C0F" w:rsidRPr="001E1B2F">
          <w:t>để</w:t>
        </w:r>
        <w:proofErr w:type="spellEnd"/>
        <w:r w:rsidR="00002C0F" w:rsidRPr="001E1B2F">
          <w:t xml:space="preserve"> </w:t>
        </w:r>
        <w:proofErr w:type="spellStart"/>
        <w:r w:rsidR="00002C0F" w:rsidRPr="001E1B2F">
          <w:t>tổ</w:t>
        </w:r>
        <w:proofErr w:type="spellEnd"/>
        <w:r w:rsidR="00002C0F" w:rsidRPr="001E1B2F">
          <w:t xml:space="preserve"> </w:t>
        </w:r>
        <w:proofErr w:type="spellStart"/>
        <w:r w:rsidR="00002C0F" w:rsidRPr="001E1B2F">
          <w:t>chức</w:t>
        </w:r>
        <w:proofErr w:type="spellEnd"/>
        <w:r w:rsidR="00002C0F" w:rsidRPr="001E1B2F">
          <w:t xml:space="preserve"> </w:t>
        </w:r>
        <w:proofErr w:type="spellStart"/>
        <w:r w:rsidR="00002C0F" w:rsidRPr="001E1B2F">
          <w:t>nghiệm</w:t>
        </w:r>
        <w:proofErr w:type="spellEnd"/>
        <w:r w:rsidR="00002C0F" w:rsidRPr="001E1B2F">
          <w:t xml:space="preserve"> </w:t>
        </w:r>
        <w:proofErr w:type="spellStart"/>
        <w:r w:rsidR="00002C0F" w:rsidRPr="001E1B2F">
          <w:t>thu</w:t>
        </w:r>
        <w:proofErr w:type="spellEnd"/>
        <w:r w:rsidR="00002C0F" w:rsidRPr="001E1B2F">
          <w:t xml:space="preserve"> </w:t>
        </w:r>
        <w:proofErr w:type="spellStart"/>
        <w:r w:rsidR="00002C0F" w:rsidRPr="001E1B2F">
          <w:t>sản</w:t>
        </w:r>
        <w:proofErr w:type="spellEnd"/>
        <w:r w:rsidR="00002C0F" w:rsidRPr="001E1B2F">
          <w:t xml:space="preserve"> </w:t>
        </w:r>
        <w:proofErr w:type="spellStart"/>
        <w:r w:rsidR="00002C0F" w:rsidRPr="001E1B2F">
          <w:t>phẩm</w:t>
        </w:r>
        <w:proofErr w:type="spellEnd"/>
        <w:r w:rsidR="00002C0F" w:rsidRPr="001E1B2F">
          <w:t>.</w:t>
        </w:r>
      </w:ins>
    </w:p>
    <w:p w14:paraId="2EBBA140" w14:textId="77777777" w:rsidR="00002C0F" w:rsidRPr="001E1B2F" w:rsidRDefault="00002C0F" w:rsidP="00272EA5">
      <w:pPr>
        <w:numPr>
          <w:ilvl w:val="0"/>
          <w:numId w:val="63"/>
        </w:numPr>
        <w:tabs>
          <w:tab w:val="clear" w:pos="720"/>
          <w:tab w:val="left" w:pos="993"/>
        </w:tabs>
        <w:ind w:left="0" w:firstLine="709"/>
        <w:rPr>
          <w:ins w:id="1277" w:author="PC07" w:date="2026-06-08T15:58:00Z"/>
        </w:rPr>
      </w:pPr>
      <w:proofErr w:type="spellStart"/>
      <w:ins w:id="1278" w:author="PC07" w:date="2026-06-08T15:58:00Z">
        <w:r w:rsidRPr="001E1B2F">
          <w:t>Nhà</w:t>
        </w:r>
        <w:proofErr w:type="spellEnd"/>
        <w:r w:rsidRPr="001E1B2F">
          <w:t xml:space="preserve"> </w:t>
        </w:r>
        <w:proofErr w:type="spellStart"/>
        <w:r w:rsidRPr="001E1B2F">
          <w:t>thầu</w:t>
        </w:r>
        <w:proofErr w:type="spellEnd"/>
        <w:r w:rsidRPr="001E1B2F">
          <w:t xml:space="preserve"> </w:t>
        </w:r>
        <w:proofErr w:type="spellStart"/>
        <w:r w:rsidRPr="001E1B2F">
          <w:t>tư</w:t>
        </w:r>
        <w:proofErr w:type="spellEnd"/>
        <w:r w:rsidRPr="001E1B2F">
          <w:t xml:space="preserve"> </w:t>
        </w:r>
        <w:proofErr w:type="spellStart"/>
        <w:r w:rsidRPr="001E1B2F">
          <w:t>vấn</w:t>
        </w:r>
        <w:proofErr w:type="spellEnd"/>
        <w:r w:rsidRPr="001E1B2F">
          <w:t xml:space="preserve"> </w:t>
        </w:r>
        <w:proofErr w:type="spellStart"/>
        <w:r w:rsidRPr="001E1B2F">
          <w:t>có</w:t>
        </w:r>
        <w:proofErr w:type="spellEnd"/>
        <w:r w:rsidRPr="001E1B2F">
          <w:t xml:space="preserve"> </w:t>
        </w:r>
        <w:proofErr w:type="spellStart"/>
        <w:r w:rsidRPr="001E1B2F">
          <w:t>trách</w:t>
        </w:r>
        <w:proofErr w:type="spellEnd"/>
        <w:r w:rsidRPr="001E1B2F">
          <w:t xml:space="preserve"> </w:t>
        </w:r>
        <w:proofErr w:type="spellStart"/>
        <w:r w:rsidRPr="001E1B2F">
          <w:t>nhiệm</w:t>
        </w:r>
        <w:proofErr w:type="spellEnd"/>
        <w:r w:rsidRPr="001E1B2F">
          <w:t xml:space="preserve"> </w:t>
        </w:r>
        <w:proofErr w:type="spellStart"/>
        <w:r w:rsidRPr="001E1B2F">
          <w:t>sửa</w:t>
        </w:r>
        <w:proofErr w:type="spellEnd"/>
        <w:r w:rsidRPr="001E1B2F">
          <w:t xml:space="preserve"> </w:t>
        </w:r>
        <w:proofErr w:type="spellStart"/>
        <w:r w:rsidRPr="001E1B2F">
          <w:t>đổi</w:t>
        </w:r>
        <w:proofErr w:type="spellEnd"/>
        <w:r w:rsidRPr="001E1B2F">
          <w:t xml:space="preserve">, </w:t>
        </w:r>
        <w:proofErr w:type="spellStart"/>
        <w:r w:rsidRPr="001E1B2F">
          <w:t>hoàn</w:t>
        </w:r>
        <w:proofErr w:type="spellEnd"/>
        <w:r w:rsidRPr="001E1B2F">
          <w:t xml:space="preserve"> </w:t>
        </w:r>
        <w:proofErr w:type="spellStart"/>
        <w:r w:rsidRPr="001E1B2F">
          <w:t>thiện</w:t>
        </w:r>
        <w:proofErr w:type="spellEnd"/>
        <w:r w:rsidRPr="001E1B2F">
          <w:t xml:space="preserve"> </w:t>
        </w:r>
        <w:proofErr w:type="spellStart"/>
        <w:r w:rsidRPr="001E1B2F">
          <w:t>các</w:t>
        </w:r>
        <w:proofErr w:type="spellEnd"/>
        <w:r w:rsidRPr="001E1B2F">
          <w:t xml:space="preserve"> </w:t>
        </w:r>
        <w:proofErr w:type="spellStart"/>
        <w:r w:rsidRPr="001E1B2F">
          <w:t>nội</w:t>
        </w:r>
        <w:proofErr w:type="spellEnd"/>
        <w:r w:rsidRPr="001E1B2F">
          <w:t xml:space="preserve"> dung </w:t>
        </w:r>
        <w:proofErr w:type="spellStart"/>
        <w:r w:rsidRPr="001E1B2F">
          <w:t>chưa</w:t>
        </w:r>
        <w:proofErr w:type="spellEnd"/>
        <w:r w:rsidRPr="001E1B2F">
          <w:t xml:space="preserve"> </w:t>
        </w:r>
        <w:proofErr w:type="spellStart"/>
        <w:r w:rsidRPr="001E1B2F">
          <w:t>đạt</w:t>
        </w:r>
        <w:proofErr w:type="spellEnd"/>
        <w:r w:rsidRPr="001E1B2F">
          <w:t xml:space="preserve"> </w:t>
        </w:r>
        <w:proofErr w:type="spellStart"/>
        <w:r w:rsidRPr="001E1B2F">
          <w:t>yêu</w:t>
        </w:r>
        <w:proofErr w:type="spellEnd"/>
        <w:r w:rsidRPr="001E1B2F">
          <w:t xml:space="preserve"> </w:t>
        </w:r>
        <w:proofErr w:type="spellStart"/>
        <w:r w:rsidRPr="001E1B2F">
          <w:t>cầu</w:t>
        </w:r>
        <w:proofErr w:type="spellEnd"/>
        <w:r w:rsidRPr="001E1B2F">
          <w:t xml:space="preserve"> </w:t>
        </w:r>
        <w:proofErr w:type="spellStart"/>
        <w:r w:rsidRPr="001E1B2F">
          <w:t>hoặc</w:t>
        </w:r>
        <w:proofErr w:type="spellEnd"/>
        <w:r w:rsidRPr="001E1B2F">
          <w:t xml:space="preserve"> </w:t>
        </w:r>
        <w:proofErr w:type="spellStart"/>
        <w:r w:rsidRPr="001E1B2F">
          <w:t>các</w:t>
        </w:r>
        <w:proofErr w:type="spellEnd"/>
        <w:r w:rsidRPr="001E1B2F">
          <w:t xml:space="preserve"> </w:t>
        </w:r>
        <w:proofErr w:type="spellStart"/>
        <w:r w:rsidRPr="001E1B2F">
          <w:t>sai</w:t>
        </w:r>
        <w:proofErr w:type="spellEnd"/>
        <w:r w:rsidRPr="001E1B2F">
          <w:t xml:space="preserve"> </w:t>
        </w:r>
        <w:proofErr w:type="spellStart"/>
        <w:r w:rsidRPr="001E1B2F">
          <w:t>sót</w:t>
        </w:r>
        <w:proofErr w:type="spellEnd"/>
        <w:r w:rsidRPr="001E1B2F">
          <w:t xml:space="preserve"> </w:t>
        </w:r>
        <w:proofErr w:type="spellStart"/>
        <w:r w:rsidRPr="001E1B2F">
          <w:t>trong</w:t>
        </w:r>
        <w:proofErr w:type="spellEnd"/>
        <w:r w:rsidRPr="001E1B2F">
          <w:t xml:space="preserve"> </w:t>
        </w:r>
        <w:proofErr w:type="spellStart"/>
        <w:r w:rsidRPr="001E1B2F">
          <w:t>hồ</w:t>
        </w:r>
        <w:proofErr w:type="spellEnd"/>
        <w:r w:rsidRPr="001E1B2F">
          <w:t xml:space="preserve"> </w:t>
        </w:r>
        <w:proofErr w:type="spellStart"/>
        <w:r w:rsidRPr="001E1B2F">
          <w:t>sơ</w:t>
        </w:r>
        <w:proofErr w:type="spellEnd"/>
        <w:r w:rsidRPr="001E1B2F">
          <w:t xml:space="preserve"> </w:t>
        </w:r>
        <w:proofErr w:type="spellStart"/>
        <w:r w:rsidRPr="001E1B2F">
          <w:t>sản</w:t>
        </w:r>
        <w:proofErr w:type="spellEnd"/>
        <w:r w:rsidRPr="001E1B2F">
          <w:t xml:space="preserve"> </w:t>
        </w:r>
        <w:proofErr w:type="spellStart"/>
        <w:r w:rsidRPr="001E1B2F">
          <w:t>phẩm</w:t>
        </w:r>
        <w:proofErr w:type="spellEnd"/>
        <w:r w:rsidRPr="001E1B2F">
          <w:t xml:space="preserve"> </w:t>
        </w:r>
        <w:proofErr w:type="spellStart"/>
        <w:r w:rsidRPr="001E1B2F">
          <w:t>theo</w:t>
        </w:r>
        <w:proofErr w:type="spellEnd"/>
        <w:r w:rsidRPr="001E1B2F">
          <w:t xml:space="preserve"> </w:t>
        </w:r>
        <w:proofErr w:type="spellStart"/>
        <w:r w:rsidRPr="001E1B2F">
          <w:t>đúng</w:t>
        </w:r>
        <w:proofErr w:type="spellEnd"/>
        <w:r w:rsidRPr="001E1B2F">
          <w:t xml:space="preserve"> </w:t>
        </w:r>
        <w:proofErr w:type="spellStart"/>
        <w:r w:rsidRPr="001E1B2F">
          <w:t>văn</w:t>
        </w:r>
        <w:proofErr w:type="spellEnd"/>
        <w:r w:rsidRPr="001E1B2F">
          <w:t xml:space="preserve"> </w:t>
        </w:r>
        <w:proofErr w:type="spellStart"/>
        <w:r w:rsidRPr="001E1B2F">
          <w:t>bản</w:t>
        </w:r>
        <w:proofErr w:type="spellEnd"/>
        <w:r w:rsidRPr="001E1B2F">
          <w:t xml:space="preserve"> </w:t>
        </w:r>
        <w:proofErr w:type="spellStart"/>
        <w:r w:rsidRPr="001E1B2F">
          <w:t>yêu</w:t>
        </w:r>
        <w:proofErr w:type="spellEnd"/>
        <w:r w:rsidRPr="001E1B2F">
          <w:t xml:space="preserve"> </w:t>
        </w:r>
        <w:proofErr w:type="spellStart"/>
        <w:r w:rsidRPr="001E1B2F">
          <w:t>cầu</w:t>
        </w:r>
        <w:proofErr w:type="spellEnd"/>
        <w:r w:rsidRPr="001E1B2F">
          <w:t xml:space="preserve"> </w:t>
        </w:r>
        <w:proofErr w:type="spellStart"/>
        <w:r w:rsidRPr="001E1B2F">
          <w:t>của</w:t>
        </w:r>
        <w:proofErr w:type="spellEnd"/>
        <w:r w:rsidRPr="001E1B2F">
          <w:t xml:space="preserve"> </w:t>
        </w:r>
        <w:proofErr w:type="spellStart"/>
        <w:r w:rsidRPr="001E1B2F">
          <w:t>Bên</w:t>
        </w:r>
        <w:proofErr w:type="spellEnd"/>
        <w:r w:rsidRPr="001E1B2F">
          <w:t xml:space="preserve"> </w:t>
        </w:r>
        <w:proofErr w:type="spellStart"/>
        <w:r w:rsidRPr="001E1B2F">
          <w:t>giao</w:t>
        </w:r>
        <w:proofErr w:type="spellEnd"/>
        <w:r w:rsidRPr="001E1B2F">
          <w:t xml:space="preserve"> </w:t>
        </w:r>
        <w:proofErr w:type="spellStart"/>
        <w:r w:rsidRPr="001E1B2F">
          <w:t>thầu</w:t>
        </w:r>
        <w:proofErr w:type="spellEnd"/>
        <w:r w:rsidRPr="001E1B2F">
          <w:t xml:space="preserve">, ý </w:t>
        </w:r>
        <w:proofErr w:type="spellStart"/>
        <w:r w:rsidRPr="001E1B2F">
          <w:t>kiến</w:t>
        </w:r>
        <w:proofErr w:type="spellEnd"/>
        <w:r w:rsidRPr="001E1B2F">
          <w:t xml:space="preserve"> </w:t>
        </w:r>
        <w:proofErr w:type="spellStart"/>
        <w:r w:rsidRPr="001E1B2F">
          <w:t>của</w:t>
        </w:r>
        <w:proofErr w:type="spellEnd"/>
        <w:r w:rsidRPr="001E1B2F">
          <w:t xml:space="preserve"> </w:t>
        </w:r>
        <w:proofErr w:type="spellStart"/>
        <w:r w:rsidRPr="001E1B2F">
          <w:t>hội</w:t>
        </w:r>
        <w:proofErr w:type="spellEnd"/>
        <w:r w:rsidRPr="001E1B2F">
          <w:t xml:space="preserve"> </w:t>
        </w:r>
        <w:proofErr w:type="spellStart"/>
        <w:r w:rsidRPr="001E1B2F">
          <w:t>đồng</w:t>
        </w:r>
        <w:proofErr w:type="spellEnd"/>
        <w:r w:rsidRPr="001E1B2F">
          <w:t xml:space="preserve"> </w:t>
        </w:r>
        <w:proofErr w:type="spellStart"/>
        <w:r w:rsidRPr="001E1B2F">
          <w:t>thẩm</w:t>
        </w:r>
        <w:proofErr w:type="spellEnd"/>
        <w:r w:rsidRPr="001E1B2F">
          <w:t xml:space="preserve"> </w:t>
        </w:r>
        <w:proofErr w:type="spellStart"/>
        <w:r w:rsidRPr="001E1B2F">
          <w:t>định</w:t>
        </w:r>
        <w:proofErr w:type="spellEnd"/>
        <w:r w:rsidRPr="001E1B2F">
          <w:t xml:space="preserve"> </w:t>
        </w:r>
        <w:proofErr w:type="spellStart"/>
        <w:r w:rsidRPr="001E1B2F">
          <w:t>hoặc</w:t>
        </w:r>
        <w:proofErr w:type="spellEnd"/>
        <w:r w:rsidRPr="001E1B2F">
          <w:t xml:space="preserve"> </w:t>
        </w:r>
        <w:proofErr w:type="spellStart"/>
        <w:r w:rsidRPr="001E1B2F">
          <w:t>cơ</w:t>
        </w:r>
        <w:proofErr w:type="spellEnd"/>
        <w:r w:rsidRPr="001E1B2F">
          <w:t xml:space="preserve"> </w:t>
        </w:r>
        <w:proofErr w:type="spellStart"/>
        <w:r w:rsidRPr="001E1B2F">
          <w:t>quan</w:t>
        </w:r>
        <w:proofErr w:type="spellEnd"/>
        <w:r w:rsidRPr="001E1B2F">
          <w:t xml:space="preserve"> </w:t>
        </w:r>
        <w:proofErr w:type="spellStart"/>
        <w:r w:rsidRPr="001E1B2F">
          <w:t>chuyên</w:t>
        </w:r>
        <w:proofErr w:type="spellEnd"/>
        <w:r w:rsidRPr="001E1B2F">
          <w:t xml:space="preserve"> </w:t>
        </w:r>
        <w:proofErr w:type="spellStart"/>
        <w:r w:rsidRPr="001E1B2F">
          <w:t>môn</w:t>
        </w:r>
        <w:proofErr w:type="spellEnd"/>
        <w:r w:rsidRPr="001E1B2F">
          <w:t xml:space="preserve"> </w:t>
        </w:r>
        <w:proofErr w:type="spellStart"/>
        <w:r w:rsidRPr="001E1B2F">
          <w:t>về</w:t>
        </w:r>
        <w:proofErr w:type="spellEnd"/>
        <w:r w:rsidRPr="001E1B2F">
          <w:t xml:space="preserve"> </w:t>
        </w:r>
        <w:proofErr w:type="spellStart"/>
        <w:r w:rsidRPr="001E1B2F">
          <w:t>xây</w:t>
        </w:r>
        <w:proofErr w:type="spellEnd"/>
        <w:r w:rsidRPr="001E1B2F">
          <w:t xml:space="preserve"> </w:t>
        </w:r>
        <w:proofErr w:type="spellStart"/>
        <w:r w:rsidRPr="001E1B2F">
          <w:t>dựng</w:t>
        </w:r>
        <w:proofErr w:type="spellEnd"/>
        <w:r w:rsidRPr="001E1B2F">
          <w:t xml:space="preserve"> </w:t>
        </w:r>
        <w:proofErr w:type="spellStart"/>
        <w:r w:rsidRPr="001E1B2F">
          <w:t>trong</w:t>
        </w:r>
        <w:proofErr w:type="spellEnd"/>
        <w:r w:rsidRPr="001E1B2F">
          <w:t xml:space="preserve"> </w:t>
        </w:r>
        <w:proofErr w:type="spellStart"/>
        <w:r w:rsidRPr="001E1B2F">
          <w:t>phạm</w:t>
        </w:r>
        <w:proofErr w:type="spellEnd"/>
        <w:r w:rsidRPr="001E1B2F">
          <w:t xml:space="preserve"> vi </w:t>
        </w:r>
        <w:proofErr w:type="spellStart"/>
        <w:r w:rsidRPr="001E1B2F">
          <w:t>nội</w:t>
        </w:r>
        <w:proofErr w:type="spellEnd"/>
        <w:r w:rsidRPr="001E1B2F">
          <w:t xml:space="preserve"> dung </w:t>
        </w:r>
        <w:proofErr w:type="spellStart"/>
        <w:r w:rsidRPr="001E1B2F">
          <w:t>hợp</w:t>
        </w:r>
        <w:proofErr w:type="spellEnd"/>
        <w:r w:rsidRPr="001E1B2F">
          <w:t xml:space="preserve"> </w:t>
        </w:r>
        <w:proofErr w:type="spellStart"/>
        <w:r w:rsidRPr="001E1B2F">
          <w:t>đồng</w:t>
        </w:r>
        <w:proofErr w:type="spellEnd"/>
        <w:r w:rsidRPr="001E1B2F">
          <w:t xml:space="preserve"> </w:t>
        </w:r>
        <w:proofErr w:type="spellStart"/>
        <w:r w:rsidRPr="001E1B2F">
          <w:t>đã</w:t>
        </w:r>
        <w:proofErr w:type="spellEnd"/>
        <w:r w:rsidRPr="001E1B2F">
          <w:t xml:space="preserve"> </w:t>
        </w:r>
        <w:proofErr w:type="spellStart"/>
        <w:r w:rsidRPr="001E1B2F">
          <w:t>giao</w:t>
        </w:r>
        <w:proofErr w:type="spellEnd"/>
        <w:r w:rsidRPr="001E1B2F">
          <w:t xml:space="preserve"> </w:t>
        </w:r>
        <w:proofErr w:type="spellStart"/>
        <w:r w:rsidRPr="001E1B2F">
          <w:t>kết</w:t>
        </w:r>
        <w:proofErr w:type="spellEnd"/>
        <w:r w:rsidRPr="001E1B2F">
          <w:t xml:space="preserve"> </w:t>
        </w:r>
        <w:proofErr w:type="spellStart"/>
        <w:r w:rsidRPr="001E1B2F">
          <w:t>mà</w:t>
        </w:r>
        <w:proofErr w:type="spellEnd"/>
        <w:r w:rsidRPr="001E1B2F">
          <w:t xml:space="preserve"> </w:t>
        </w:r>
        <w:proofErr w:type="spellStart"/>
        <w:r w:rsidRPr="001E1B2F">
          <w:t>không</w:t>
        </w:r>
        <w:proofErr w:type="spellEnd"/>
        <w:r w:rsidRPr="001E1B2F">
          <w:t xml:space="preserve"> </w:t>
        </w:r>
        <w:proofErr w:type="spellStart"/>
        <w:r w:rsidRPr="001E1B2F">
          <w:t>được</w:t>
        </w:r>
        <w:proofErr w:type="spellEnd"/>
        <w:r w:rsidRPr="001E1B2F">
          <w:t xml:space="preserve"> </w:t>
        </w:r>
        <w:proofErr w:type="spellStart"/>
        <w:r w:rsidRPr="001E1B2F">
          <w:t>tính</w:t>
        </w:r>
        <w:proofErr w:type="spellEnd"/>
        <w:r w:rsidRPr="001E1B2F">
          <w:t xml:space="preserve"> </w:t>
        </w:r>
        <w:proofErr w:type="spellStart"/>
        <w:r w:rsidRPr="001E1B2F">
          <w:t>thêm</w:t>
        </w:r>
        <w:proofErr w:type="spellEnd"/>
        <w:r w:rsidRPr="001E1B2F">
          <w:t xml:space="preserve"> chi </w:t>
        </w:r>
        <w:proofErr w:type="spellStart"/>
        <w:r w:rsidRPr="001E1B2F">
          <w:t>phí</w:t>
        </w:r>
        <w:proofErr w:type="spellEnd"/>
        <w:r w:rsidRPr="001E1B2F">
          <w:t>.</w:t>
        </w:r>
      </w:ins>
    </w:p>
    <w:p w14:paraId="0306A045" w14:textId="293ED474" w:rsidR="00F25626" w:rsidRPr="001E1B2F" w:rsidRDefault="00F25626" w:rsidP="00C90E9E">
      <w:pPr>
        <w:tabs>
          <w:tab w:val="left" w:pos="851"/>
        </w:tabs>
        <w:ind w:firstLine="709"/>
        <w:rPr>
          <w:ins w:id="1279" w:author="PC07" w:date="2026-06-08T16:02:00Z"/>
          <w:i/>
          <w:lang w:val="vi-VN"/>
          <w:rPrChange w:id="1280" w:author="Admin" w:date="2026-06-12T11:28:00Z" w16du:dateUtc="2026-06-12T04:28:00Z">
            <w:rPr>
              <w:ins w:id="1281" w:author="PC07" w:date="2026-06-08T16:02:00Z"/>
            </w:rPr>
          </w:rPrChange>
        </w:rPr>
      </w:pPr>
      <w:ins w:id="1282" w:author="PC07" w:date="2026-06-08T16:02:00Z">
        <w:r w:rsidRPr="001E1B2F">
          <w:rPr>
            <w:i/>
            <w:lang w:val="vi-VN"/>
            <w:rPrChange w:id="1283" w:author="Admin" w:date="2026-06-12T11:28:00Z" w16du:dateUtc="2026-06-12T04:28:00Z">
              <w:rPr>
                <w:lang w:val="vi-VN"/>
              </w:rPr>
            </w:rPrChange>
          </w:rPr>
          <w:t xml:space="preserve">[...] </w:t>
        </w:r>
        <w:r w:rsidRPr="001E1B2F">
          <w:rPr>
            <w:i/>
            <w:lang w:val="vi-VN"/>
            <w:rPrChange w:id="1284" w:author="Admin" w:date="2026-06-12T11:28:00Z" w16du:dateUtc="2026-06-12T04:28:00Z">
              <w:rPr/>
            </w:rPrChange>
          </w:rPr>
          <w:t xml:space="preserve">Đối với dự án yêu cầu lập thiết kế FEED hoặc Thiết kế kỹ thuật triển khai ngay trong giai đoạn lập dự án: Các bên cần làm rõ sản phẩm nghiệm thu của </w:t>
        </w:r>
      </w:ins>
      <w:ins w:id="1285" w:author="PC07" w:date="2026-06-08T16:35:00Z">
        <w:r w:rsidR="00DA3D4E" w:rsidRPr="001E1B2F">
          <w:rPr>
            <w:i/>
            <w:lang w:val="vi-VN"/>
          </w:rPr>
          <w:t>Lần</w:t>
        </w:r>
      </w:ins>
      <w:ins w:id="1286" w:author="PC07" w:date="2026-06-08T16:02:00Z">
        <w:r w:rsidRPr="001E1B2F">
          <w:rPr>
            <w:i/>
            <w:lang w:val="vi-VN"/>
            <w:rPrChange w:id="1287" w:author="Admin" w:date="2026-06-12T11:28:00Z" w16du:dateUtc="2026-06-12T04:28:00Z">
              <w:rPr/>
            </w:rPrChange>
          </w:rPr>
          <w:t xml:space="preserve"> 2 là hồ sơ thiết kế FEED/TKKT kèm theo các dự toán chi phí tương ứng để phù hợp với quy định về quản lý chi phí và hoạt động xây dựng hiện hành.</w:t>
        </w:r>
      </w:ins>
    </w:p>
    <w:p w14:paraId="2CF37590" w14:textId="414F538F" w:rsidR="007E07C4" w:rsidRPr="001E1B2F" w:rsidRDefault="00F25626" w:rsidP="00F25626">
      <w:pPr>
        <w:tabs>
          <w:tab w:val="left" w:pos="851"/>
        </w:tabs>
        <w:ind w:firstLine="567"/>
        <w:rPr>
          <w:i/>
          <w:rPrChange w:id="1288" w:author="Admin" w:date="2026-06-12T11:28:00Z" w16du:dateUtc="2026-06-12T04:28:00Z">
            <w:rPr>
              <w:lang w:val="vi-VN"/>
            </w:rPr>
          </w:rPrChange>
        </w:rPr>
      </w:pPr>
      <w:ins w:id="1289" w:author="PC07" w:date="2026-06-08T16:02:00Z">
        <w:r w:rsidRPr="001E1B2F">
          <w:rPr>
            <w:i/>
            <w:lang w:val="vi-VN"/>
            <w:rPrChange w:id="1290" w:author="Admin" w:date="2026-06-12T11:28:00Z" w16du:dateUtc="2026-06-12T04:28:00Z">
              <w:rPr>
                <w:lang w:val="vi-VN"/>
              </w:rPr>
            </w:rPrChange>
          </w:rPr>
          <w:t xml:space="preserve">[...] </w:t>
        </w:r>
        <w:proofErr w:type="spellStart"/>
        <w:r w:rsidRPr="001E1B2F">
          <w:rPr>
            <w:i/>
            <w:rPrChange w:id="1291" w:author="Admin" w:date="2026-06-12T11:28:00Z" w16du:dateUtc="2026-06-12T04:28:00Z">
              <w:rPr/>
            </w:rPrChange>
          </w:rPr>
          <w:t>Mã</w:t>
        </w:r>
        <w:proofErr w:type="spellEnd"/>
        <w:r w:rsidRPr="001E1B2F">
          <w:rPr>
            <w:i/>
            <w:rPrChange w:id="1292" w:author="Admin" w:date="2026-06-12T11:28:00Z" w16du:dateUtc="2026-06-12T04:28:00Z">
              <w:rPr/>
            </w:rPrChange>
          </w:rPr>
          <w:t xml:space="preserve"> </w:t>
        </w:r>
        <w:proofErr w:type="spellStart"/>
        <w:r w:rsidRPr="001E1B2F">
          <w:rPr>
            <w:i/>
            <w:rPrChange w:id="1293" w:author="Admin" w:date="2026-06-12T11:28:00Z" w16du:dateUtc="2026-06-12T04:28:00Z">
              <w:rPr/>
            </w:rPrChange>
          </w:rPr>
          <w:t>định</w:t>
        </w:r>
        <w:proofErr w:type="spellEnd"/>
        <w:r w:rsidRPr="001E1B2F">
          <w:rPr>
            <w:i/>
            <w:rPrChange w:id="1294" w:author="Admin" w:date="2026-06-12T11:28:00Z" w16du:dateUtc="2026-06-12T04:28:00Z">
              <w:rPr/>
            </w:rPrChange>
          </w:rPr>
          <w:t xml:space="preserve"> </w:t>
        </w:r>
        <w:proofErr w:type="spellStart"/>
        <w:r w:rsidRPr="001E1B2F">
          <w:rPr>
            <w:i/>
            <w:rPrChange w:id="1295" w:author="Admin" w:date="2026-06-12T11:28:00Z" w16du:dateUtc="2026-06-12T04:28:00Z">
              <w:rPr/>
            </w:rPrChange>
          </w:rPr>
          <w:t>danh</w:t>
        </w:r>
        <w:proofErr w:type="spellEnd"/>
        <w:r w:rsidRPr="001E1B2F">
          <w:rPr>
            <w:i/>
            <w:rPrChange w:id="1296" w:author="Admin" w:date="2026-06-12T11:28:00Z" w16du:dateUtc="2026-06-12T04:28:00Z">
              <w:rPr/>
            </w:rPrChange>
          </w:rPr>
          <w:t xml:space="preserve">: </w:t>
        </w:r>
        <w:proofErr w:type="spellStart"/>
        <w:r w:rsidRPr="001E1B2F">
          <w:rPr>
            <w:i/>
            <w:rPrChange w:id="1297" w:author="Admin" w:date="2026-06-12T11:28:00Z" w16du:dateUtc="2026-06-12T04:28:00Z">
              <w:rPr/>
            </w:rPrChange>
          </w:rPr>
          <w:t>Hồ</w:t>
        </w:r>
        <w:proofErr w:type="spellEnd"/>
        <w:r w:rsidRPr="001E1B2F">
          <w:rPr>
            <w:i/>
            <w:rPrChange w:id="1298" w:author="Admin" w:date="2026-06-12T11:28:00Z" w16du:dateUtc="2026-06-12T04:28:00Z">
              <w:rPr/>
            </w:rPrChange>
          </w:rPr>
          <w:t xml:space="preserve"> </w:t>
        </w:r>
        <w:proofErr w:type="spellStart"/>
        <w:r w:rsidRPr="001E1B2F">
          <w:rPr>
            <w:i/>
            <w:rPrChange w:id="1299" w:author="Admin" w:date="2026-06-12T11:28:00Z" w16du:dateUtc="2026-06-12T04:28:00Z">
              <w:rPr/>
            </w:rPrChange>
          </w:rPr>
          <w:t>sơ</w:t>
        </w:r>
        <w:proofErr w:type="spellEnd"/>
        <w:r w:rsidRPr="001E1B2F">
          <w:rPr>
            <w:i/>
            <w:rPrChange w:id="1300" w:author="Admin" w:date="2026-06-12T11:28:00Z" w16du:dateUtc="2026-06-12T04:28:00Z">
              <w:rPr/>
            </w:rPrChange>
          </w:rPr>
          <w:t xml:space="preserve"> </w:t>
        </w:r>
        <w:proofErr w:type="spellStart"/>
        <w:r w:rsidRPr="001E1B2F">
          <w:rPr>
            <w:i/>
            <w:rPrChange w:id="1301" w:author="Admin" w:date="2026-06-12T11:28:00Z" w16du:dateUtc="2026-06-12T04:28:00Z">
              <w:rPr/>
            </w:rPrChange>
          </w:rPr>
          <w:t>nghiệm</w:t>
        </w:r>
        <w:proofErr w:type="spellEnd"/>
        <w:r w:rsidRPr="001E1B2F">
          <w:rPr>
            <w:i/>
            <w:rPrChange w:id="1302" w:author="Admin" w:date="2026-06-12T11:28:00Z" w16du:dateUtc="2026-06-12T04:28:00Z">
              <w:rPr/>
            </w:rPrChange>
          </w:rPr>
          <w:t xml:space="preserve"> </w:t>
        </w:r>
        <w:proofErr w:type="spellStart"/>
        <w:r w:rsidRPr="001E1B2F">
          <w:rPr>
            <w:i/>
            <w:rPrChange w:id="1303" w:author="Admin" w:date="2026-06-12T11:28:00Z" w16du:dateUtc="2026-06-12T04:28:00Z">
              <w:rPr/>
            </w:rPrChange>
          </w:rPr>
          <w:t>thu</w:t>
        </w:r>
        <w:proofErr w:type="spellEnd"/>
        <w:r w:rsidRPr="001E1B2F">
          <w:rPr>
            <w:i/>
            <w:rPrChange w:id="1304" w:author="Admin" w:date="2026-06-12T11:28:00Z" w16du:dateUtc="2026-06-12T04:28:00Z">
              <w:rPr/>
            </w:rPrChange>
          </w:rPr>
          <w:t xml:space="preserve"> </w:t>
        </w:r>
        <w:proofErr w:type="spellStart"/>
        <w:r w:rsidRPr="001E1B2F">
          <w:rPr>
            <w:i/>
            <w:rPrChange w:id="1305" w:author="Admin" w:date="2026-06-12T11:28:00Z" w16du:dateUtc="2026-06-12T04:28:00Z">
              <w:rPr/>
            </w:rPrChange>
          </w:rPr>
          <w:t>sản</w:t>
        </w:r>
        <w:proofErr w:type="spellEnd"/>
        <w:r w:rsidRPr="001E1B2F">
          <w:rPr>
            <w:i/>
            <w:rPrChange w:id="1306" w:author="Admin" w:date="2026-06-12T11:28:00Z" w16du:dateUtc="2026-06-12T04:28:00Z">
              <w:rPr/>
            </w:rPrChange>
          </w:rPr>
          <w:t xml:space="preserve"> </w:t>
        </w:r>
        <w:proofErr w:type="spellStart"/>
        <w:r w:rsidRPr="001E1B2F">
          <w:rPr>
            <w:i/>
            <w:rPrChange w:id="1307" w:author="Admin" w:date="2026-06-12T11:28:00Z" w16du:dateUtc="2026-06-12T04:28:00Z">
              <w:rPr/>
            </w:rPrChange>
          </w:rPr>
          <w:t>phẩm</w:t>
        </w:r>
        <w:proofErr w:type="spellEnd"/>
        <w:r w:rsidRPr="001E1B2F">
          <w:rPr>
            <w:i/>
            <w:rPrChange w:id="1308" w:author="Admin" w:date="2026-06-12T11:28:00Z" w16du:dateUtc="2026-06-12T04:28:00Z">
              <w:rPr/>
            </w:rPrChange>
          </w:rPr>
          <w:t xml:space="preserve"> </w:t>
        </w:r>
        <w:proofErr w:type="spellStart"/>
        <w:r w:rsidRPr="001E1B2F">
          <w:rPr>
            <w:i/>
            <w:rPrChange w:id="1309" w:author="Admin" w:date="2026-06-12T11:28:00Z" w16du:dateUtc="2026-06-12T04:28:00Z">
              <w:rPr/>
            </w:rPrChange>
          </w:rPr>
          <w:t>cuối</w:t>
        </w:r>
        <w:proofErr w:type="spellEnd"/>
        <w:r w:rsidRPr="001E1B2F">
          <w:rPr>
            <w:i/>
            <w:rPrChange w:id="1310" w:author="Admin" w:date="2026-06-12T11:28:00Z" w16du:dateUtc="2026-06-12T04:28:00Z">
              <w:rPr/>
            </w:rPrChange>
          </w:rPr>
          <w:t xml:space="preserve"> </w:t>
        </w:r>
        <w:proofErr w:type="spellStart"/>
        <w:r w:rsidRPr="001E1B2F">
          <w:rPr>
            <w:i/>
            <w:rPrChange w:id="1311" w:author="Admin" w:date="2026-06-12T11:28:00Z" w16du:dateUtc="2026-06-12T04:28:00Z">
              <w:rPr/>
            </w:rPrChange>
          </w:rPr>
          <w:t>cùng</w:t>
        </w:r>
        <w:proofErr w:type="spellEnd"/>
        <w:r w:rsidRPr="001E1B2F">
          <w:rPr>
            <w:i/>
            <w:rPrChange w:id="1312" w:author="Admin" w:date="2026-06-12T11:28:00Z" w16du:dateUtc="2026-06-12T04:28:00Z">
              <w:rPr/>
            </w:rPrChange>
          </w:rPr>
          <w:t xml:space="preserve"> </w:t>
        </w:r>
        <w:proofErr w:type="spellStart"/>
        <w:r w:rsidRPr="001E1B2F">
          <w:rPr>
            <w:i/>
            <w:rPrChange w:id="1313" w:author="Admin" w:date="2026-06-12T11:28:00Z" w16du:dateUtc="2026-06-12T04:28:00Z">
              <w:rPr/>
            </w:rPrChange>
          </w:rPr>
          <w:t>cần</w:t>
        </w:r>
        <w:proofErr w:type="spellEnd"/>
        <w:r w:rsidRPr="001E1B2F">
          <w:rPr>
            <w:i/>
            <w:rPrChange w:id="1314" w:author="Admin" w:date="2026-06-12T11:28:00Z" w16du:dateUtc="2026-06-12T04:28:00Z">
              <w:rPr/>
            </w:rPrChange>
          </w:rPr>
          <w:t xml:space="preserve"> </w:t>
        </w:r>
        <w:proofErr w:type="spellStart"/>
        <w:r w:rsidRPr="001E1B2F">
          <w:rPr>
            <w:i/>
            <w:rPrChange w:id="1315" w:author="Admin" w:date="2026-06-12T11:28:00Z" w16du:dateUtc="2026-06-12T04:28:00Z">
              <w:rPr/>
            </w:rPrChange>
          </w:rPr>
          <w:t>lưu</w:t>
        </w:r>
        <w:proofErr w:type="spellEnd"/>
        <w:r w:rsidRPr="001E1B2F">
          <w:rPr>
            <w:i/>
            <w:rPrChange w:id="1316" w:author="Admin" w:date="2026-06-12T11:28:00Z" w16du:dateUtc="2026-06-12T04:28:00Z">
              <w:rPr/>
            </w:rPrChange>
          </w:rPr>
          <w:t xml:space="preserve"> ý </w:t>
        </w:r>
        <w:proofErr w:type="spellStart"/>
        <w:r w:rsidRPr="001E1B2F">
          <w:rPr>
            <w:i/>
            <w:rPrChange w:id="1317" w:author="Admin" w:date="2026-06-12T11:28:00Z" w16du:dateUtc="2026-06-12T04:28:00Z">
              <w:rPr/>
            </w:rPrChange>
          </w:rPr>
          <w:t>kiểm</w:t>
        </w:r>
        <w:proofErr w:type="spellEnd"/>
        <w:r w:rsidRPr="001E1B2F">
          <w:rPr>
            <w:i/>
            <w:rPrChange w:id="1318" w:author="Admin" w:date="2026-06-12T11:28:00Z" w16du:dateUtc="2026-06-12T04:28:00Z">
              <w:rPr/>
            </w:rPrChange>
          </w:rPr>
          <w:t xml:space="preserve"> </w:t>
        </w:r>
        <w:proofErr w:type="spellStart"/>
        <w:r w:rsidRPr="001E1B2F">
          <w:rPr>
            <w:i/>
            <w:rPrChange w:id="1319" w:author="Admin" w:date="2026-06-12T11:28:00Z" w16du:dateUtc="2026-06-12T04:28:00Z">
              <w:rPr/>
            </w:rPrChange>
          </w:rPr>
          <w:t>tra</w:t>
        </w:r>
        <w:proofErr w:type="spellEnd"/>
        <w:r w:rsidRPr="001E1B2F">
          <w:rPr>
            <w:i/>
            <w:rPrChange w:id="1320" w:author="Admin" w:date="2026-06-12T11:28:00Z" w16du:dateUtc="2026-06-12T04:28:00Z">
              <w:rPr/>
            </w:rPrChange>
          </w:rPr>
          <w:t xml:space="preserve"> </w:t>
        </w:r>
        <w:proofErr w:type="spellStart"/>
        <w:r w:rsidRPr="001E1B2F">
          <w:rPr>
            <w:i/>
            <w:rPrChange w:id="1321" w:author="Admin" w:date="2026-06-12T11:28:00Z" w16du:dateUtc="2026-06-12T04:28:00Z">
              <w:rPr/>
            </w:rPrChange>
          </w:rPr>
          <w:t>việc</w:t>
        </w:r>
        <w:proofErr w:type="spellEnd"/>
        <w:r w:rsidRPr="001E1B2F">
          <w:rPr>
            <w:i/>
            <w:rPrChange w:id="1322" w:author="Admin" w:date="2026-06-12T11:28:00Z" w16du:dateUtc="2026-06-12T04:28:00Z">
              <w:rPr/>
            </w:rPrChange>
          </w:rPr>
          <w:t xml:space="preserve"> </w:t>
        </w:r>
        <w:proofErr w:type="spellStart"/>
        <w:r w:rsidRPr="001E1B2F">
          <w:rPr>
            <w:i/>
            <w:rPrChange w:id="1323" w:author="Admin" w:date="2026-06-12T11:28:00Z" w16du:dateUtc="2026-06-12T04:28:00Z">
              <w:rPr/>
            </w:rPrChange>
          </w:rPr>
          <w:t>đồng</w:t>
        </w:r>
        <w:proofErr w:type="spellEnd"/>
        <w:r w:rsidRPr="001E1B2F">
          <w:rPr>
            <w:i/>
            <w:rPrChange w:id="1324" w:author="Admin" w:date="2026-06-12T11:28:00Z" w16du:dateUtc="2026-06-12T04:28:00Z">
              <w:rPr/>
            </w:rPrChange>
          </w:rPr>
          <w:t xml:space="preserve"> </w:t>
        </w:r>
        <w:proofErr w:type="spellStart"/>
        <w:r w:rsidRPr="001E1B2F">
          <w:rPr>
            <w:i/>
            <w:rPrChange w:id="1325" w:author="Admin" w:date="2026-06-12T11:28:00Z" w16du:dateUtc="2026-06-12T04:28:00Z">
              <w:rPr/>
            </w:rPrChange>
          </w:rPr>
          <w:t>bộ</w:t>
        </w:r>
        <w:proofErr w:type="spellEnd"/>
        <w:r w:rsidRPr="001E1B2F">
          <w:rPr>
            <w:i/>
            <w:rPrChange w:id="1326" w:author="Admin" w:date="2026-06-12T11:28:00Z" w16du:dateUtc="2026-06-12T04:28:00Z">
              <w:rPr/>
            </w:rPrChange>
          </w:rPr>
          <w:t xml:space="preserve"> </w:t>
        </w:r>
        <w:proofErr w:type="spellStart"/>
        <w:r w:rsidRPr="001E1B2F">
          <w:rPr>
            <w:i/>
            <w:rPrChange w:id="1327" w:author="Admin" w:date="2026-06-12T11:28:00Z" w16du:dateUtc="2026-06-12T04:28:00Z">
              <w:rPr/>
            </w:rPrChange>
          </w:rPr>
          <w:t>dữ</w:t>
        </w:r>
        <w:proofErr w:type="spellEnd"/>
        <w:r w:rsidRPr="001E1B2F">
          <w:rPr>
            <w:i/>
            <w:rPrChange w:id="1328" w:author="Admin" w:date="2026-06-12T11:28:00Z" w16du:dateUtc="2026-06-12T04:28:00Z">
              <w:rPr/>
            </w:rPrChange>
          </w:rPr>
          <w:t xml:space="preserve"> </w:t>
        </w:r>
        <w:proofErr w:type="spellStart"/>
        <w:r w:rsidRPr="001E1B2F">
          <w:rPr>
            <w:i/>
            <w:rPrChange w:id="1329" w:author="Admin" w:date="2026-06-12T11:28:00Z" w16du:dateUtc="2026-06-12T04:28:00Z">
              <w:rPr/>
            </w:rPrChange>
          </w:rPr>
          <w:t>liệu</w:t>
        </w:r>
        <w:proofErr w:type="spellEnd"/>
        <w:r w:rsidRPr="001E1B2F">
          <w:rPr>
            <w:i/>
            <w:rPrChange w:id="1330" w:author="Admin" w:date="2026-06-12T11:28:00Z" w16du:dateUtc="2026-06-12T04:28:00Z">
              <w:rPr/>
            </w:rPrChange>
          </w:rPr>
          <w:t xml:space="preserve"> </w:t>
        </w:r>
        <w:proofErr w:type="spellStart"/>
        <w:r w:rsidRPr="001E1B2F">
          <w:rPr>
            <w:i/>
            <w:rPrChange w:id="1331" w:author="Admin" w:date="2026-06-12T11:28:00Z" w16du:dateUtc="2026-06-12T04:28:00Z">
              <w:rPr/>
            </w:rPrChange>
          </w:rPr>
          <w:t>trên</w:t>
        </w:r>
        <w:proofErr w:type="spellEnd"/>
        <w:r w:rsidRPr="001E1B2F">
          <w:rPr>
            <w:i/>
            <w:rPrChange w:id="1332" w:author="Admin" w:date="2026-06-12T11:28:00Z" w16du:dateUtc="2026-06-12T04:28:00Z">
              <w:rPr/>
            </w:rPrChange>
          </w:rPr>
          <w:t xml:space="preserve"> </w:t>
        </w:r>
        <w:proofErr w:type="spellStart"/>
        <w:r w:rsidRPr="001E1B2F">
          <w:rPr>
            <w:i/>
            <w:rPrChange w:id="1333" w:author="Admin" w:date="2026-06-12T11:28:00Z" w16du:dateUtc="2026-06-12T04:28:00Z">
              <w:rPr/>
            </w:rPrChange>
          </w:rPr>
          <w:t>Hệ</w:t>
        </w:r>
        <w:proofErr w:type="spellEnd"/>
        <w:r w:rsidRPr="001E1B2F">
          <w:rPr>
            <w:i/>
            <w:rPrChange w:id="1334" w:author="Admin" w:date="2026-06-12T11:28:00Z" w16du:dateUtc="2026-06-12T04:28:00Z">
              <w:rPr/>
            </w:rPrChange>
          </w:rPr>
          <w:t xml:space="preserve"> </w:t>
        </w:r>
        <w:proofErr w:type="spellStart"/>
        <w:r w:rsidRPr="001E1B2F">
          <w:rPr>
            <w:i/>
            <w:rPrChange w:id="1335" w:author="Admin" w:date="2026-06-12T11:28:00Z" w16du:dateUtc="2026-06-12T04:28:00Z">
              <w:rPr/>
            </w:rPrChange>
          </w:rPr>
          <w:t>thống</w:t>
        </w:r>
        <w:proofErr w:type="spellEnd"/>
        <w:r w:rsidRPr="001E1B2F">
          <w:rPr>
            <w:i/>
            <w:rPrChange w:id="1336" w:author="Admin" w:date="2026-06-12T11:28:00Z" w16du:dateUtc="2026-06-12T04:28:00Z">
              <w:rPr/>
            </w:rPrChange>
          </w:rPr>
          <w:t xml:space="preserve"> </w:t>
        </w:r>
        <w:proofErr w:type="spellStart"/>
        <w:r w:rsidRPr="001E1B2F">
          <w:rPr>
            <w:i/>
            <w:rPrChange w:id="1337" w:author="Admin" w:date="2026-06-12T11:28:00Z" w16du:dateUtc="2026-06-12T04:28:00Z">
              <w:rPr/>
            </w:rPrChange>
          </w:rPr>
          <w:t>thông</w:t>
        </w:r>
        <w:proofErr w:type="spellEnd"/>
        <w:r w:rsidRPr="001E1B2F">
          <w:rPr>
            <w:i/>
            <w:rPrChange w:id="1338" w:author="Admin" w:date="2026-06-12T11:28:00Z" w16du:dateUtc="2026-06-12T04:28:00Z">
              <w:rPr/>
            </w:rPrChange>
          </w:rPr>
          <w:t xml:space="preserve"> tin </w:t>
        </w:r>
        <w:proofErr w:type="spellStart"/>
        <w:r w:rsidRPr="001E1B2F">
          <w:rPr>
            <w:i/>
            <w:rPrChange w:id="1339" w:author="Admin" w:date="2026-06-12T11:28:00Z" w16du:dateUtc="2026-06-12T04:28:00Z">
              <w:rPr/>
            </w:rPrChange>
          </w:rPr>
          <w:t>và</w:t>
        </w:r>
        <w:proofErr w:type="spellEnd"/>
        <w:r w:rsidRPr="001E1B2F">
          <w:rPr>
            <w:i/>
            <w:rPrChange w:id="1340" w:author="Admin" w:date="2026-06-12T11:28:00Z" w16du:dateUtc="2026-06-12T04:28:00Z">
              <w:rPr/>
            </w:rPrChange>
          </w:rPr>
          <w:t xml:space="preserve"> </w:t>
        </w:r>
        <w:proofErr w:type="spellStart"/>
        <w:r w:rsidRPr="001E1B2F">
          <w:rPr>
            <w:i/>
            <w:rPrChange w:id="1341" w:author="Admin" w:date="2026-06-12T11:28:00Z" w16du:dateUtc="2026-06-12T04:28:00Z">
              <w:rPr/>
            </w:rPrChange>
          </w:rPr>
          <w:t>Cơ</w:t>
        </w:r>
        <w:proofErr w:type="spellEnd"/>
        <w:r w:rsidRPr="001E1B2F">
          <w:rPr>
            <w:i/>
            <w:rPrChange w:id="1342" w:author="Admin" w:date="2026-06-12T11:28:00Z" w16du:dateUtc="2026-06-12T04:28:00Z">
              <w:rPr/>
            </w:rPrChange>
          </w:rPr>
          <w:t xml:space="preserve"> </w:t>
        </w:r>
        <w:proofErr w:type="spellStart"/>
        <w:r w:rsidRPr="001E1B2F">
          <w:rPr>
            <w:i/>
            <w:rPrChange w:id="1343" w:author="Admin" w:date="2026-06-12T11:28:00Z" w16du:dateUtc="2026-06-12T04:28:00Z">
              <w:rPr/>
            </w:rPrChange>
          </w:rPr>
          <w:t>sở</w:t>
        </w:r>
        <w:proofErr w:type="spellEnd"/>
        <w:r w:rsidRPr="001E1B2F">
          <w:rPr>
            <w:i/>
            <w:rPrChange w:id="1344" w:author="Admin" w:date="2026-06-12T11:28:00Z" w16du:dateUtc="2026-06-12T04:28:00Z">
              <w:rPr/>
            </w:rPrChange>
          </w:rPr>
          <w:t xml:space="preserve"> </w:t>
        </w:r>
        <w:proofErr w:type="spellStart"/>
        <w:r w:rsidRPr="001E1B2F">
          <w:rPr>
            <w:i/>
            <w:rPrChange w:id="1345" w:author="Admin" w:date="2026-06-12T11:28:00Z" w16du:dateUtc="2026-06-12T04:28:00Z">
              <w:rPr/>
            </w:rPrChange>
          </w:rPr>
          <w:t>dữ</w:t>
        </w:r>
        <w:proofErr w:type="spellEnd"/>
        <w:r w:rsidRPr="001E1B2F">
          <w:rPr>
            <w:i/>
            <w:rPrChange w:id="1346" w:author="Admin" w:date="2026-06-12T11:28:00Z" w16du:dateUtc="2026-06-12T04:28:00Z">
              <w:rPr/>
            </w:rPrChange>
          </w:rPr>
          <w:t xml:space="preserve"> </w:t>
        </w:r>
        <w:proofErr w:type="spellStart"/>
        <w:r w:rsidRPr="001E1B2F">
          <w:rPr>
            <w:i/>
            <w:rPrChange w:id="1347" w:author="Admin" w:date="2026-06-12T11:28:00Z" w16du:dateUtc="2026-06-12T04:28:00Z">
              <w:rPr/>
            </w:rPrChange>
          </w:rPr>
          <w:t>liệu</w:t>
        </w:r>
        <w:proofErr w:type="spellEnd"/>
        <w:r w:rsidRPr="001E1B2F">
          <w:rPr>
            <w:i/>
            <w:rPrChange w:id="1348" w:author="Admin" w:date="2026-06-12T11:28:00Z" w16du:dateUtc="2026-06-12T04:28:00Z">
              <w:rPr/>
            </w:rPrChange>
          </w:rPr>
          <w:t xml:space="preserve"> </w:t>
        </w:r>
        <w:proofErr w:type="spellStart"/>
        <w:r w:rsidRPr="001E1B2F">
          <w:rPr>
            <w:i/>
            <w:rPrChange w:id="1349" w:author="Admin" w:date="2026-06-12T11:28:00Z" w16du:dateUtc="2026-06-12T04:28:00Z">
              <w:rPr/>
            </w:rPrChange>
          </w:rPr>
          <w:t>quốc</w:t>
        </w:r>
        <w:proofErr w:type="spellEnd"/>
        <w:r w:rsidRPr="001E1B2F">
          <w:rPr>
            <w:i/>
            <w:rPrChange w:id="1350" w:author="Admin" w:date="2026-06-12T11:28:00Z" w16du:dateUtc="2026-06-12T04:28:00Z">
              <w:rPr/>
            </w:rPrChange>
          </w:rPr>
          <w:t xml:space="preserve"> </w:t>
        </w:r>
        <w:proofErr w:type="spellStart"/>
        <w:r w:rsidRPr="001E1B2F">
          <w:rPr>
            <w:i/>
            <w:rPrChange w:id="1351" w:author="Admin" w:date="2026-06-12T11:28:00Z" w16du:dateUtc="2026-06-12T04:28:00Z">
              <w:rPr/>
            </w:rPrChange>
          </w:rPr>
          <w:t>gia</w:t>
        </w:r>
        <w:proofErr w:type="spellEnd"/>
        <w:r w:rsidRPr="001E1B2F">
          <w:rPr>
            <w:i/>
            <w:rPrChange w:id="1352" w:author="Admin" w:date="2026-06-12T11:28:00Z" w16du:dateUtc="2026-06-12T04:28:00Z">
              <w:rPr/>
            </w:rPrChange>
          </w:rPr>
          <w:t xml:space="preserve"> </w:t>
        </w:r>
        <w:proofErr w:type="spellStart"/>
        <w:r w:rsidRPr="001E1B2F">
          <w:rPr>
            <w:i/>
            <w:rPrChange w:id="1353" w:author="Admin" w:date="2026-06-12T11:28:00Z" w16du:dateUtc="2026-06-12T04:28:00Z">
              <w:rPr/>
            </w:rPrChange>
          </w:rPr>
          <w:t>về</w:t>
        </w:r>
        <w:proofErr w:type="spellEnd"/>
        <w:r w:rsidRPr="001E1B2F">
          <w:rPr>
            <w:i/>
            <w:rPrChange w:id="1354" w:author="Admin" w:date="2026-06-12T11:28:00Z" w16du:dateUtc="2026-06-12T04:28:00Z">
              <w:rPr/>
            </w:rPrChange>
          </w:rPr>
          <w:t xml:space="preserve"> </w:t>
        </w:r>
        <w:proofErr w:type="spellStart"/>
        <w:r w:rsidRPr="001E1B2F">
          <w:rPr>
            <w:i/>
            <w:rPrChange w:id="1355" w:author="Admin" w:date="2026-06-12T11:28:00Z" w16du:dateUtc="2026-06-12T04:28:00Z">
              <w:rPr/>
            </w:rPrChange>
          </w:rPr>
          <w:t>hoạt</w:t>
        </w:r>
        <w:proofErr w:type="spellEnd"/>
        <w:r w:rsidRPr="001E1B2F">
          <w:rPr>
            <w:i/>
            <w:rPrChange w:id="1356" w:author="Admin" w:date="2026-06-12T11:28:00Z" w16du:dateUtc="2026-06-12T04:28:00Z">
              <w:rPr/>
            </w:rPrChange>
          </w:rPr>
          <w:t xml:space="preserve"> </w:t>
        </w:r>
        <w:proofErr w:type="spellStart"/>
        <w:r w:rsidRPr="001E1B2F">
          <w:rPr>
            <w:i/>
            <w:rPrChange w:id="1357" w:author="Admin" w:date="2026-06-12T11:28:00Z" w16du:dateUtc="2026-06-12T04:28:00Z">
              <w:rPr/>
            </w:rPrChange>
          </w:rPr>
          <w:t>động</w:t>
        </w:r>
        <w:proofErr w:type="spellEnd"/>
        <w:r w:rsidRPr="001E1B2F">
          <w:rPr>
            <w:i/>
            <w:rPrChange w:id="1358" w:author="Admin" w:date="2026-06-12T11:28:00Z" w16du:dateUtc="2026-06-12T04:28:00Z">
              <w:rPr/>
            </w:rPrChange>
          </w:rPr>
          <w:t xml:space="preserve"> </w:t>
        </w:r>
        <w:proofErr w:type="spellStart"/>
        <w:r w:rsidRPr="001E1B2F">
          <w:rPr>
            <w:i/>
            <w:rPrChange w:id="1359" w:author="Admin" w:date="2026-06-12T11:28:00Z" w16du:dateUtc="2026-06-12T04:28:00Z">
              <w:rPr/>
            </w:rPrChange>
          </w:rPr>
          <w:t>xây</w:t>
        </w:r>
        <w:proofErr w:type="spellEnd"/>
        <w:r w:rsidRPr="001E1B2F">
          <w:rPr>
            <w:i/>
            <w:rPrChange w:id="1360" w:author="Admin" w:date="2026-06-12T11:28:00Z" w16du:dateUtc="2026-06-12T04:28:00Z">
              <w:rPr/>
            </w:rPrChange>
          </w:rPr>
          <w:t xml:space="preserve"> </w:t>
        </w:r>
        <w:proofErr w:type="spellStart"/>
        <w:r w:rsidRPr="001E1B2F">
          <w:rPr>
            <w:i/>
            <w:rPrChange w:id="1361" w:author="Admin" w:date="2026-06-12T11:28:00Z" w16du:dateUtc="2026-06-12T04:28:00Z">
              <w:rPr/>
            </w:rPrChange>
          </w:rPr>
          <w:t>dựng</w:t>
        </w:r>
        <w:proofErr w:type="spellEnd"/>
        <w:r w:rsidRPr="001E1B2F">
          <w:rPr>
            <w:i/>
            <w:rPrChange w:id="1362" w:author="Admin" w:date="2026-06-12T11:28:00Z" w16du:dateUtc="2026-06-12T04:28:00Z">
              <w:rPr/>
            </w:rPrChange>
          </w:rPr>
          <w:t xml:space="preserve"> </w:t>
        </w:r>
        <w:proofErr w:type="spellStart"/>
        <w:r w:rsidRPr="001E1B2F">
          <w:rPr>
            <w:i/>
            <w:rPrChange w:id="1363" w:author="Admin" w:date="2026-06-12T11:28:00Z" w16du:dateUtc="2026-06-12T04:28:00Z">
              <w:rPr/>
            </w:rPrChange>
          </w:rPr>
          <w:t>theo</w:t>
        </w:r>
        <w:proofErr w:type="spellEnd"/>
        <w:r w:rsidRPr="001E1B2F">
          <w:rPr>
            <w:i/>
            <w:rPrChange w:id="1364" w:author="Admin" w:date="2026-06-12T11:28:00Z" w16du:dateUtc="2026-06-12T04:28:00Z">
              <w:rPr/>
            </w:rPrChange>
          </w:rPr>
          <w:t xml:space="preserve"> </w:t>
        </w:r>
        <w:proofErr w:type="spellStart"/>
        <w:r w:rsidRPr="001E1B2F">
          <w:rPr>
            <w:i/>
            <w:rPrChange w:id="1365" w:author="Admin" w:date="2026-06-12T11:28:00Z" w16du:dateUtc="2026-06-12T04:28:00Z">
              <w:rPr/>
            </w:rPrChange>
          </w:rPr>
          <w:t>quy</w:t>
        </w:r>
        <w:proofErr w:type="spellEnd"/>
        <w:r w:rsidRPr="001E1B2F">
          <w:rPr>
            <w:i/>
            <w:rPrChange w:id="1366" w:author="Admin" w:date="2026-06-12T11:28:00Z" w16du:dateUtc="2026-06-12T04:28:00Z">
              <w:rPr/>
            </w:rPrChange>
          </w:rPr>
          <w:t xml:space="preserve"> </w:t>
        </w:r>
        <w:proofErr w:type="spellStart"/>
        <w:r w:rsidRPr="001E1B2F">
          <w:rPr>
            <w:i/>
            <w:rPrChange w:id="1367" w:author="Admin" w:date="2026-06-12T11:28:00Z" w16du:dateUtc="2026-06-12T04:28:00Z">
              <w:rPr/>
            </w:rPrChange>
          </w:rPr>
          <w:t>định</w:t>
        </w:r>
        <w:proofErr w:type="spellEnd"/>
        <w:r w:rsidRPr="001E1B2F">
          <w:rPr>
            <w:i/>
            <w:rPrChange w:id="1368" w:author="Admin" w:date="2026-06-12T11:28:00Z" w16du:dateUtc="2026-06-12T04:28:00Z">
              <w:rPr/>
            </w:rPrChange>
          </w:rPr>
          <w:t>.</w:t>
        </w:r>
      </w:ins>
    </w:p>
    <w:p w14:paraId="790A7D08" w14:textId="09CE385E" w:rsidR="00E370B8" w:rsidRPr="001E1B2F" w:rsidRDefault="00E370B8" w:rsidP="00A91A6A">
      <w:pPr>
        <w:pStyle w:val="Title"/>
        <w:tabs>
          <w:tab w:val="left" w:pos="851"/>
          <w:tab w:val="left" w:pos="1701"/>
        </w:tabs>
        <w:ind w:left="0" w:firstLine="567"/>
        <w:rPr>
          <w:spacing w:val="-4"/>
          <w:szCs w:val="28"/>
          <w:lang w:val="de-DE"/>
        </w:rPr>
      </w:pPr>
      <w:bookmarkStart w:id="1369" w:name="_Toc231896163"/>
      <w:r w:rsidRPr="001E1B2F">
        <w:rPr>
          <w:spacing w:val="-4"/>
          <w:szCs w:val="28"/>
          <w:lang w:val="de-DE"/>
        </w:rPr>
        <w:t>Bảo đảm thực hiện</w:t>
      </w:r>
      <w:r w:rsidR="007A5156" w:rsidRPr="001E1B2F">
        <w:rPr>
          <w:spacing w:val="-4"/>
          <w:szCs w:val="28"/>
          <w:lang w:val="vi-VN"/>
        </w:rPr>
        <w:t xml:space="preserve"> và </w:t>
      </w:r>
      <w:r w:rsidRPr="001E1B2F">
        <w:rPr>
          <w:spacing w:val="-4"/>
          <w:szCs w:val="28"/>
          <w:lang w:val="de-DE"/>
        </w:rPr>
        <w:t xml:space="preserve">bảo lãnh tạm ứng </w:t>
      </w:r>
      <w:r w:rsidR="007A5156" w:rsidRPr="001E1B2F">
        <w:rPr>
          <w:spacing w:val="-4"/>
          <w:szCs w:val="28"/>
          <w:lang w:val="de-DE"/>
        </w:rPr>
        <w:t>hợp đồng</w:t>
      </w:r>
      <w:bookmarkEnd w:id="1369"/>
    </w:p>
    <w:p w14:paraId="226B8C27" w14:textId="77777777" w:rsidR="00E370B8" w:rsidRPr="001E1B2F" w:rsidRDefault="00E370B8" w:rsidP="00A91A6A">
      <w:pPr>
        <w:tabs>
          <w:tab w:val="left" w:pos="851"/>
        </w:tabs>
        <w:ind w:firstLine="567"/>
        <w:rPr>
          <w:b/>
          <w:lang w:val="de-DE"/>
        </w:rPr>
      </w:pPr>
      <w:r w:rsidRPr="001E1B2F">
        <w:rPr>
          <w:b/>
          <w:lang w:val="de-DE"/>
        </w:rPr>
        <w:t>1. Bảo đảm thực hiện hợp đồng</w:t>
      </w:r>
    </w:p>
    <w:p w14:paraId="12EC6B8B" w14:textId="3E07EEA2" w:rsidR="00E370B8" w:rsidRPr="001E1B2F" w:rsidRDefault="00E370B8" w:rsidP="00A91A6A">
      <w:pPr>
        <w:tabs>
          <w:tab w:val="left" w:pos="851"/>
        </w:tabs>
        <w:ind w:firstLine="567"/>
        <w:rPr>
          <w:ins w:id="1370" w:author="PC07" w:date="2026-06-08T16:43:00Z"/>
          <w:lang w:val="de-DE"/>
        </w:rPr>
      </w:pPr>
      <w:r w:rsidRPr="001E1B2F">
        <w:rPr>
          <w:lang w:val="de-DE"/>
        </w:rPr>
        <w:t xml:space="preserve">a) </w:t>
      </w:r>
      <w:r w:rsidR="00E16E7D" w:rsidRPr="001E1B2F">
        <w:rPr>
          <w:lang w:val="de-DE"/>
        </w:rPr>
        <w:t xml:space="preserve">Bên nhận thầu </w:t>
      </w:r>
      <w:r w:rsidRPr="001E1B2F">
        <w:rPr>
          <w:lang w:val="de-DE"/>
        </w:rPr>
        <w:t xml:space="preserve">phải nộp bảo đảm thực hiện hợp đồng tương đương ...% giá trị hợp đồng cho </w:t>
      </w:r>
      <w:r w:rsidR="00E16E7D" w:rsidRPr="001E1B2F">
        <w:rPr>
          <w:lang w:val="de-DE"/>
        </w:rPr>
        <w:t>Bên giao thầu</w:t>
      </w:r>
      <w:r w:rsidR="00FC4464" w:rsidRPr="001E1B2F">
        <w:rPr>
          <w:lang w:val="de-DE"/>
        </w:rPr>
        <w:t xml:space="preserve"> </w:t>
      </w:r>
      <w:r w:rsidRPr="001E1B2F">
        <w:rPr>
          <w:lang w:val="de-DE"/>
        </w:rPr>
        <w:t xml:space="preserve">trong vòng ... ngày [quy định tại </w:t>
      </w:r>
      <w:r w:rsidRPr="001E1B2F">
        <w:rPr>
          <w:b/>
          <w:lang w:val="de-DE"/>
        </w:rPr>
        <w:t>ĐKCT</w:t>
      </w:r>
      <w:r w:rsidRPr="001E1B2F">
        <w:rPr>
          <w:lang w:val="de-DE"/>
        </w:rPr>
        <w:t xml:space="preserve">] trước thời điểm hợp đồng có hiệu lực. Bảo đảm thực hiện hợp đồng phải được </w:t>
      </w:r>
      <w:r w:rsidR="00E16E7D" w:rsidRPr="001E1B2F">
        <w:rPr>
          <w:lang w:val="de-DE"/>
        </w:rPr>
        <w:t>Bên giao thầu</w:t>
      </w:r>
      <w:r w:rsidR="00FC4464" w:rsidRPr="001E1B2F">
        <w:rPr>
          <w:lang w:val="de-DE"/>
        </w:rPr>
        <w:t xml:space="preserve"> </w:t>
      </w:r>
      <w:r w:rsidRPr="001E1B2F">
        <w:rPr>
          <w:lang w:val="de-DE"/>
        </w:rPr>
        <w:t xml:space="preserve">chấp thuận và phải tuân theo mẫu ở Phụ lục số ... [Bảo đảm thực hiện hợp đồng] (hoặc theo mẫu khác được </w:t>
      </w:r>
      <w:r w:rsidR="00E16E7D" w:rsidRPr="001E1B2F">
        <w:rPr>
          <w:lang w:val="de-DE"/>
        </w:rPr>
        <w:t>Bên giao thầu</w:t>
      </w:r>
      <w:r w:rsidR="00FC4464" w:rsidRPr="001E1B2F">
        <w:rPr>
          <w:lang w:val="de-DE"/>
        </w:rPr>
        <w:t xml:space="preserve"> </w:t>
      </w:r>
      <w:r w:rsidRPr="001E1B2F">
        <w:rPr>
          <w:lang w:val="de-DE"/>
        </w:rPr>
        <w:t xml:space="preserve">chấp thuận). </w:t>
      </w:r>
    </w:p>
    <w:p w14:paraId="147401E7" w14:textId="18020AB1" w:rsidR="00BE6CC5" w:rsidRPr="001E1B2F" w:rsidDel="00BE6CC5" w:rsidRDefault="00BE6CC5" w:rsidP="00A91A6A">
      <w:pPr>
        <w:tabs>
          <w:tab w:val="left" w:pos="851"/>
        </w:tabs>
        <w:ind w:firstLine="567"/>
        <w:rPr>
          <w:del w:id="1371" w:author="PC07" w:date="2026-06-08T16:44:00Z"/>
          <w:lang w:val="de-DE"/>
        </w:rPr>
      </w:pPr>
      <w:ins w:id="1372" w:author="PC07" w:date="2026-06-08T16:44:00Z">
        <w:r w:rsidRPr="001E1B2F">
          <w:rPr>
            <w:lang w:val="de-DE"/>
            <w:rPrChange w:id="1373" w:author="Admin" w:date="2026-06-12T11:28:00Z" w16du:dateUtc="2026-06-12T04:28:00Z">
              <w:rPr/>
            </w:rPrChange>
          </w:rPr>
          <w:t xml:space="preserve">b) Bảo đảm thực hiện hợp đồng phải có giá trị và hiệu lực cho đến khi Bên nhận thầu đã hoàn thành toàn bộ các nghĩa vụ theo hợp đồng đã giao kết; toàn bộ sản phẩm </w:t>
        </w:r>
      </w:ins>
      <w:ins w:id="1374" w:author="PC07" w:date="2026-06-08T16:47:00Z">
        <w:r w:rsidR="003A714B" w:rsidRPr="001E1B2F">
          <w:rPr>
            <w:lang w:val="vi-VN"/>
          </w:rPr>
          <w:t xml:space="preserve">của </w:t>
        </w:r>
      </w:ins>
      <w:ins w:id="1375" w:author="PC07" w:date="2026-06-08T16:45:00Z">
        <w:r w:rsidR="00B84CD9" w:rsidRPr="001E1B2F">
          <w:rPr>
            <w:lang w:val="vi-VN"/>
          </w:rPr>
          <w:t>hợp đồng</w:t>
        </w:r>
      </w:ins>
      <w:ins w:id="1376" w:author="PC07" w:date="2026-06-08T16:44:00Z">
        <w:r w:rsidRPr="001E1B2F">
          <w:rPr>
            <w:lang w:val="de-DE"/>
            <w:rPrChange w:id="1377" w:author="Admin" w:date="2026-06-12T11:28:00Z" w16du:dateUtc="2026-06-12T04:28:00Z">
              <w:rPr/>
            </w:rPrChange>
          </w:rPr>
          <w:t xml:space="preserve"> đã được Bên giao thầu nghiệm thu, nhận bàn giao đầy đủ theo quy định.</w:t>
        </w:r>
      </w:ins>
    </w:p>
    <w:p w14:paraId="12E66FE4" w14:textId="71FEEE37" w:rsidR="00E370B8" w:rsidRPr="001E1B2F" w:rsidDel="003A714B" w:rsidRDefault="00E370B8" w:rsidP="00A91A6A">
      <w:pPr>
        <w:tabs>
          <w:tab w:val="left" w:pos="851"/>
        </w:tabs>
        <w:ind w:firstLine="567"/>
        <w:rPr>
          <w:del w:id="1378" w:author="PC07" w:date="2026-06-08T16:47:00Z"/>
          <w:lang w:val="de-DE"/>
        </w:rPr>
      </w:pPr>
      <w:del w:id="1379" w:author="PC07" w:date="2026-06-08T16:47:00Z">
        <w:r w:rsidRPr="001E1B2F" w:rsidDel="003A714B">
          <w:rPr>
            <w:lang w:val="de-DE"/>
          </w:rPr>
          <w:delText xml:space="preserve">b) </w:delText>
        </w:r>
        <w:r w:rsidR="00D636AA" w:rsidRPr="001E1B2F" w:rsidDel="003A714B">
          <w:rPr>
            <w:lang w:val="de-DE"/>
          </w:rPr>
          <w:delText xml:space="preserve">Bảo đảm thực hiện hợp đồng phải có giá trị và có hiệu lực tới khi Bên nhận thầu đã hoàn thành toàn bộ các nghĩa vụ theo hợp đồng thiết kế đã giao kết, </w:delText>
        </w:r>
        <w:commentRangeStart w:id="1380"/>
        <w:r w:rsidR="00D636AA" w:rsidRPr="001E1B2F" w:rsidDel="003A714B">
          <w:rPr>
            <w:lang w:val="de-DE"/>
          </w:rPr>
          <w:delText>các sản phẩm thiết kế</w:delText>
        </w:r>
        <w:commentRangeEnd w:id="1380"/>
        <w:r w:rsidR="00153E80" w:rsidRPr="001E1B2F" w:rsidDel="003A714B">
          <w:rPr>
            <w:rStyle w:val="CommentReference"/>
          </w:rPr>
          <w:commentReference w:id="1380"/>
        </w:r>
        <w:r w:rsidR="00D636AA" w:rsidRPr="001E1B2F" w:rsidDel="003A714B">
          <w:rPr>
            <w:lang w:val="de-DE"/>
          </w:rPr>
          <w:delText xml:space="preserve"> đã được Bên giao thầu nghiệm thu, nhận bàn giao và chuyển sang nghĩa vụ bảo hành sản phẩm tư vấn theo quy định</w:delText>
        </w:r>
        <w:r w:rsidRPr="001E1B2F" w:rsidDel="003A714B">
          <w:rPr>
            <w:lang w:val="de-DE"/>
          </w:rPr>
          <w:delText xml:space="preserve">. </w:delText>
        </w:r>
      </w:del>
    </w:p>
    <w:p w14:paraId="2D5F40BE" w14:textId="6F2D60EC" w:rsidR="00E370B8" w:rsidRPr="001E1B2F" w:rsidRDefault="00E370B8" w:rsidP="00A91A6A">
      <w:pPr>
        <w:tabs>
          <w:tab w:val="left" w:pos="851"/>
        </w:tabs>
        <w:spacing w:after="0"/>
        <w:ind w:firstLine="567"/>
        <w:rPr>
          <w:spacing w:val="-4"/>
          <w:lang w:val="vi-VN"/>
        </w:rPr>
      </w:pPr>
      <w:r w:rsidRPr="001E1B2F">
        <w:rPr>
          <w:lang w:val="de-DE"/>
        </w:rPr>
        <w:t xml:space="preserve">c) </w:t>
      </w:r>
      <w:r w:rsidR="00E16E7D" w:rsidRPr="001E1B2F">
        <w:rPr>
          <w:spacing w:val="-2"/>
          <w:lang w:val="vi-VN"/>
        </w:rPr>
        <w:t xml:space="preserve">Bên nhận thầu </w:t>
      </w:r>
      <w:r w:rsidRPr="001E1B2F">
        <w:rPr>
          <w:spacing w:val="-2"/>
          <w:lang w:val="vi-VN"/>
        </w:rPr>
        <w:t xml:space="preserve">không được nhận lại bảo đảm thực hiện hợp đồng trong trường hợp từ chối thực hiện hợp đồng sau khi hợp đồng có hiệu lực; chậm tiến độ do lỗi của </w:t>
      </w:r>
      <w:r w:rsidR="00E16E7D" w:rsidRPr="001E1B2F">
        <w:rPr>
          <w:spacing w:val="-2"/>
          <w:lang w:val="vi-VN"/>
        </w:rPr>
        <w:t xml:space="preserve">Bên nhận thầu </w:t>
      </w:r>
      <w:r w:rsidRPr="001E1B2F">
        <w:rPr>
          <w:spacing w:val="-2"/>
          <w:lang w:val="vi-VN"/>
        </w:rPr>
        <w:t xml:space="preserve">nhưng từ chối gia hạn hiệu lực của bảo đảm thực </w:t>
      </w:r>
      <w:r w:rsidRPr="001E1B2F">
        <w:rPr>
          <w:spacing w:val="-2"/>
          <w:lang w:val="vi-VN"/>
        </w:rPr>
        <w:lastRenderedPageBreak/>
        <w:t xml:space="preserve">hiện </w:t>
      </w:r>
      <w:r w:rsidRPr="001E1B2F">
        <w:rPr>
          <w:spacing w:val="-4"/>
          <w:lang w:val="vi-VN"/>
        </w:rPr>
        <w:t>hợp đồng và các trường hợp vi phạm khác đến mức phải thu hồi bảo đảm thực hiện hợp đồng được các bên thỏa thuận trong hợp đồng, phù hợp quy định pháp luật.</w:t>
      </w:r>
    </w:p>
    <w:p w14:paraId="3A43745E" w14:textId="268E013A" w:rsidR="00E370B8" w:rsidRPr="001E1B2F" w:rsidRDefault="00E16E7D" w:rsidP="00A91A6A">
      <w:pPr>
        <w:tabs>
          <w:tab w:val="left" w:pos="851"/>
        </w:tabs>
        <w:ind w:firstLine="567"/>
        <w:rPr>
          <w:lang w:val="de-DE"/>
        </w:rPr>
      </w:pPr>
      <w:r w:rsidRPr="001E1B2F">
        <w:rPr>
          <w:lang w:val="vi-VN"/>
        </w:rPr>
        <w:t>Bên giao thầu</w:t>
      </w:r>
      <w:r w:rsidR="00FC4464" w:rsidRPr="001E1B2F">
        <w:rPr>
          <w:lang w:val="vi-VN"/>
        </w:rPr>
        <w:t xml:space="preserve"> </w:t>
      </w:r>
      <w:r w:rsidR="00E370B8" w:rsidRPr="001E1B2F">
        <w:rPr>
          <w:lang w:val="vi-VN"/>
        </w:rPr>
        <w:t xml:space="preserve">phải hoàn trả bảo đảm thực hiện hợp đồng cho bên bảo đảm sau khi </w:t>
      </w:r>
      <w:r w:rsidRPr="001E1B2F">
        <w:rPr>
          <w:lang w:val="vi-VN"/>
        </w:rPr>
        <w:t xml:space="preserve">Bên nhận thầu </w:t>
      </w:r>
      <w:r w:rsidR="00E370B8" w:rsidRPr="001E1B2F">
        <w:rPr>
          <w:lang w:val="vi-VN"/>
        </w:rPr>
        <w:t xml:space="preserve">đã hoàn thành tất cả các nghĩa vụ theo hợp đồng hoặc đã chuyển sang nghĩa vụ bảo hành và </w:t>
      </w:r>
      <w:r w:rsidRPr="001E1B2F">
        <w:rPr>
          <w:lang w:val="vi-VN"/>
        </w:rPr>
        <w:t>Bên giao thầu</w:t>
      </w:r>
      <w:r w:rsidR="00FC4464" w:rsidRPr="001E1B2F">
        <w:rPr>
          <w:lang w:val="vi-VN"/>
        </w:rPr>
        <w:t xml:space="preserve"> </w:t>
      </w:r>
      <w:r w:rsidR="00E370B8" w:rsidRPr="001E1B2F">
        <w:rPr>
          <w:lang w:val="vi-VN"/>
        </w:rPr>
        <w:t>đã nhận được bảo đảm bảo hành đối với hợp đồng có công việc phải bảo hành theo quy định</w:t>
      </w:r>
      <w:r w:rsidR="00E370B8" w:rsidRPr="001E1B2F">
        <w:rPr>
          <w:lang w:val="de-DE"/>
        </w:rPr>
        <w:t>.</w:t>
      </w:r>
    </w:p>
    <w:p w14:paraId="48D40E98" w14:textId="67FAA2AB" w:rsidR="00E370B8" w:rsidRPr="001E1B2F" w:rsidRDefault="00E370B8" w:rsidP="00A91A6A">
      <w:pPr>
        <w:tabs>
          <w:tab w:val="left" w:pos="851"/>
        </w:tabs>
        <w:ind w:firstLine="567"/>
        <w:rPr>
          <w:rFonts w:ascii="Times New Roman Italic" w:hAnsi="Times New Roman Italic"/>
          <w:i/>
          <w:spacing w:val="2"/>
          <w:lang w:val="de-DE"/>
        </w:rPr>
      </w:pPr>
      <w:r w:rsidRPr="001E1B2F">
        <w:rPr>
          <w:rFonts w:ascii="Times New Roman Italic" w:hAnsi="Times New Roman Italic"/>
          <w:i/>
          <w:spacing w:val="2"/>
          <w:lang w:val="de-DE"/>
        </w:rPr>
        <w:t xml:space="preserve">[...] </w:t>
      </w:r>
      <w:r w:rsidRPr="001E1B2F">
        <w:rPr>
          <w:rFonts w:ascii="Times New Roman Italic" w:hAnsi="Times New Roman Italic"/>
          <w:i/>
          <w:iCs/>
          <w:spacing w:val="2"/>
          <w:lang w:val="vi-VN"/>
        </w:rPr>
        <w:t xml:space="preserve">Trường hợp </w:t>
      </w:r>
      <w:r w:rsidR="00E16E7D" w:rsidRPr="001E1B2F">
        <w:rPr>
          <w:rFonts w:ascii="Times New Roman Italic" w:hAnsi="Times New Roman Italic"/>
          <w:i/>
          <w:iCs/>
          <w:spacing w:val="2"/>
          <w:lang w:val="vi-VN"/>
        </w:rPr>
        <w:t xml:space="preserve">Bên nhận thầu </w:t>
      </w:r>
      <w:r w:rsidRPr="001E1B2F">
        <w:rPr>
          <w:rFonts w:ascii="Times New Roman Italic" w:hAnsi="Times New Roman Italic"/>
          <w:i/>
          <w:iCs/>
          <w:spacing w:val="2"/>
          <w:lang w:val="vi-VN"/>
        </w:rPr>
        <w:t xml:space="preserve">là nhà thầu liên danh thì từng thành viên phải nộp bảo đảm thực hiện nghĩa vụ trong hợp đồng xây dựng cho bên giao thầu, mức bảo đảm </w:t>
      </w:r>
      <w:r w:rsidRPr="001E1B2F">
        <w:rPr>
          <w:rFonts w:ascii="Times New Roman Italic" w:hAnsi="Times New Roman Italic"/>
          <w:i/>
          <w:spacing w:val="2"/>
          <w:lang w:val="vi-VN"/>
        </w:rPr>
        <w:t>tương ứng với phần giá trị</w:t>
      </w:r>
      <w:r w:rsidRPr="001E1B2F">
        <w:rPr>
          <w:rFonts w:ascii="Times New Roman Italic" w:hAnsi="Times New Roman Italic"/>
          <w:i/>
          <w:iCs/>
          <w:spacing w:val="2"/>
          <w:lang w:val="vi-VN"/>
        </w:rPr>
        <w:t>, nghĩa vụ phải thực hiện biện pháp bảo đảm của từng thành viên. Trường hợp các thành viên liên danh có thỏa thuận nhà thầu đứng đầu liên danh nộp bảo đảm thực hiện nghĩa vụ trong hợp đồng xây dựng thì nhà thầu đứng đầu liên danh nộp bảo đảm thực hiện nghĩa vụ cho bên giao thầu; việc thực hiện nghĩa vụ bảo đảm của từng thành viên trong liên danh đối với nhà thầu đứng đầu liên danh thực hiện theo thỏa thuận liên danh giữa các bên.</w:t>
      </w:r>
    </w:p>
    <w:p w14:paraId="0A40ABE6" w14:textId="382F52B5" w:rsidR="00E370B8" w:rsidRPr="001E1B2F" w:rsidRDefault="00E370B8" w:rsidP="00A91A6A">
      <w:pPr>
        <w:tabs>
          <w:tab w:val="left" w:pos="851"/>
        </w:tabs>
        <w:ind w:firstLine="567"/>
        <w:rPr>
          <w:i/>
          <w:lang w:val="de-DE"/>
        </w:rPr>
      </w:pPr>
      <w:r w:rsidRPr="001E1B2F">
        <w:rPr>
          <w:i/>
          <w:lang w:val="de-DE"/>
        </w:rPr>
        <w:t xml:space="preserve">[...] Nếu các điều khoản của bảo đảm thực hiện hợp đồng nêu rõ ngày hết hạn thì các bên phải phải quy định cụ thể trường hợp </w:t>
      </w:r>
      <w:r w:rsidR="00E16E7D" w:rsidRPr="001E1B2F">
        <w:rPr>
          <w:i/>
          <w:lang w:val="de-DE"/>
        </w:rPr>
        <w:t xml:space="preserve">Bên nhận thầu </w:t>
      </w:r>
      <w:r w:rsidRPr="001E1B2F">
        <w:rPr>
          <w:i/>
          <w:lang w:val="de-DE"/>
        </w:rPr>
        <w:t xml:space="preserve">chưa hoàn thành các nghĩa vụ của hợp đồng vào thời điểm ... ngày trước ngày hết hạn, </w:t>
      </w:r>
      <w:r w:rsidR="00E16E7D" w:rsidRPr="001E1B2F">
        <w:rPr>
          <w:i/>
          <w:lang w:val="de-DE"/>
        </w:rPr>
        <w:t xml:space="preserve">Bên nhận thầu </w:t>
      </w:r>
      <w:r w:rsidRPr="001E1B2F">
        <w:rPr>
          <w:i/>
          <w:lang w:val="de-DE"/>
        </w:rPr>
        <w:t>sẽ phải gia hạn hiệu lực của bảo đảm thực hiện hợp đồng cho tới khi công việc đã được hoàn thành và mọi sai sót đã được sửa chữa xong.</w:t>
      </w:r>
    </w:p>
    <w:p w14:paraId="6D121E5E" w14:textId="5BD49B65" w:rsidR="0010367A" w:rsidRPr="001E1B2F" w:rsidRDefault="00E370B8" w:rsidP="00024269">
      <w:pPr>
        <w:tabs>
          <w:tab w:val="left" w:pos="851"/>
        </w:tabs>
        <w:ind w:firstLine="567"/>
        <w:rPr>
          <w:i/>
          <w:lang w:val="vi-VN"/>
          <w:rPrChange w:id="1381" w:author="Admin" w:date="2026-06-12T11:28:00Z" w16du:dateUtc="2026-06-12T04:28:00Z">
            <w:rPr>
              <w:i/>
              <w:lang w:val="de-DE"/>
            </w:rPr>
          </w:rPrChange>
        </w:rPr>
      </w:pPr>
      <w:commentRangeStart w:id="1382"/>
      <w:del w:id="1383" w:author="PC07" w:date="2026-06-08T16:55:00Z">
        <w:r w:rsidRPr="001E1B2F" w:rsidDel="00386DDE">
          <w:rPr>
            <w:i/>
            <w:lang w:val="de-DE"/>
          </w:rPr>
          <w:delText>[3</w:delText>
        </w:r>
      </w:del>
      <w:ins w:id="1384" w:author="Admin" w:date="2026-06-07T15:37:00Z">
        <w:del w:id="1385" w:author="PC07" w:date="2026-06-08T16:55:00Z">
          <w:r w:rsidR="00153E80" w:rsidRPr="001E1B2F" w:rsidDel="00386DDE">
            <w:rPr>
              <w:i/>
              <w:lang w:val="de-DE"/>
            </w:rPr>
            <w:delText>...</w:delText>
          </w:r>
        </w:del>
      </w:ins>
      <w:del w:id="1386" w:author="PC07" w:date="2026-06-08T16:55:00Z">
        <w:r w:rsidRPr="001E1B2F" w:rsidDel="00386DDE">
          <w:rPr>
            <w:i/>
            <w:lang w:val="de-DE"/>
          </w:rPr>
          <w:delText xml:space="preserve">] </w:delText>
        </w:r>
        <w:r w:rsidRPr="001E1B2F" w:rsidDel="00386DDE">
          <w:rPr>
            <w:i/>
            <w:lang w:val="vi-VN"/>
          </w:rPr>
          <w:delText>Đối với các hợp đồng xây dựng thuộc dự án PPP, việc chứng minh đủ năng lực tài chính để thực hiện hợp đồng xây dựng của bên giao thầu được thực hiện bằng hợp đồng cung cấp tín dụng hoặc thỏa thuận cho vay vốn với các định chế tài chính; biện pháp đảm bảo thực hiện nghĩa vụ thanh toán được thực hiện theo thỏa thuận của các bên và quy định của pháp luật có liên quan</w:delText>
        </w:r>
        <w:r w:rsidRPr="001E1B2F" w:rsidDel="00386DDE">
          <w:rPr>
            <w:i/>
            <w:lang w:val="de-DE"/>
          </w:rPr>
          <w:delText>.</w:delText>
        </w:r>
        <w:commentRangeEnd w:id="1382"/>
        <w:r w:rsidR="00CC728A" w:rsidRPr="001E1B2F" w:rsidDel="00386DDE">
          <w:rPr>
            <w:rStyle w:val="CommentReference"/>
          </w:rPr>
          <w:commentReference w:id="1382"/>
        </w:r>
      </w:del>
      <w:ins w:id="1387" w:author="PC07" w:date="2026-06-08T16:52:00Z">
        <w:r w:rsidR="00024269" w:rsidRPr="001E1B2F">
          <w:rPr>
            <w:i/>
            <w:lang w:val="vi-VN"/>
            <w:rPrChange w:id="1388" w:author="Admin" w:date="2026-06-12T11:28:00Z" w16du:dateUtc="2026-06-12T04:28:00Z">
              <w:rPr>
                <w:lang w:val="vi-VN"/>
              </w:rPr>
            </w:rPrChange>
          </w:rPr>
          <w:t xml:space="preserve">[...] </w:t>
        </w:r>
        <w:r w:rsidR="00024269" w:rsidRPr="001E1B2F">
          <w:rPr>
            <w:i/>
            <w:lang w:val="de-DE"/>
            <w:rPrChange w:id="1389" w:author="Admin" w:date="2026-06-12T11:28:00Z" w16du:dateUtc="2026-06-12T04:28:00Z">
              <w:rPr/>
            </w:rPrChange>
          </w:rPr>
          <w:t xml:space="preserve">Đối với </w:t>
        </w:r>
        <w:r w:rsidR="00024269" w:rsidRPr="001E1B2F">
          <w:rPr>
            <w:i/>
            <w:lang w:val="vi-VN"/>
            <w:rPrChange w:id="1390" w:author="Admin" w:date="2026-06-12T11:28:00Z" w16du:dateUtc="2026-06-12T04:28:00Z">
              <w:rPr>
                <w:lang w:val="vi-VN"/>
              </w:rPr>
            </w:rPrChange>
          </w:rPr>
          <w:t xml:space="preserve">các </w:t>
        </w:r>
        <w:r w:rsidR="00024269" w:rsidRPr="001E1B2F">
          <w:rPr>
            <w:i/>
            <w:lang w:val="de-DE"/>
            <w:rPrChange w:id="1391" w:author="Admin" w:date="2026-06-12T11:28:00Z" w16du:dateUtc="2026-06-12T04:28:00Z">
              <w:rPr/>
            </w:rPrChange>
          </w:rPr>
          <w:t xml:space="preserve">hợp đồng </w:t>
        </w:r>
        <w:r w:rsidR="00024269" w:rsidRPr="001E1B2F">
          <w:rPr>
            <w:i/>
            <w:lang w:val="vi-VN"/>
            <w:rPrChange w:id="1392" w:author="Admin" w:date="2026-06-12T11:28:00Z" w16du:dateUtc="2026-06-12T04:28:00Z">
              <w:rPr>
                <w:lang w:val="vi-VN"/>
              </w:rPr>
            </w:rPrChange>
          </w:rPr>
          <w:t xml:space="preserve">thuộc dự án </w:t>
        </w:r>
        <w:r w:rsidR="00024269" w:rsidRPr="001E1B2F">
          <w:rPr>
            <w:i/>
            <w:lang w:val="de-DE"/>
            <w:rPrChange w:id="1393" w:author="Admin" w:date="2026-06-12T11:28:00Z" w16du:dateUtc="2026-06-12T04:28:00Z">
              <w:rPr/>
            </w:rPrChange>
          </w:rPr>
          <w:t xml:space="preserve">PPP, Bên giao thầu bảo đảm nghĩa vụ thanh toán cho Bên nhận thầu bằng </w:t>
        </w:r>
      </w:ins>
      <w:ins w:id="1394" w:author="PC07" w:date="2026-06-08T16:53:00Z">
        <w:r w:rsidR="00024269" w:rsidRPr="001E1B2F">
          <w:rPr>
            <w:i/>
            <w:lang w:val="vi-VN"/>
            <w:rPrChange w:id="1395" w:author="Admin" w:date="2026-06-12T11:28:00Z" w16du:dateUtc="2026-06-12T04:28:00Z">
              <w:rPr>
                <w:lang w:val="vi-VN"/>
              </w:rPr>
            </w:rPrChange>
          </w:rPr>
          <w:t xml:space="preserve">hợp đồng cung cấp tín dụng hoặc </w:t>
        </w:r>
      </w:ins>
      <w:ins w:id="1396" w:author="PC07" w:date="2026-06-08T16:52:00Z">
        <w:r w:rsidR="00024269" w:rsidRPr="001E1B2F">
          <w:rPr>
            <w:i/>
            <w:lang w:val="de-DE"/>
            <w:rPrChange w:id="1397" w:author="Admin" w:date="2026-06-12T11:28:00Z" w16du:dateUtc="2026-06-12T04:28:00Z">
              <w:rPr/>
            </w:rPrChange>
          </w:rPr>
          <w:t xml:space="preserve">thỏa thuận </w:t>
        </w:r>
      </w:ins>
      <w:ins w:id="1398" w:author="PC07" w:date="2026-06-08T16:53:00Z">
        <w:r w:rsidR="00024269" w:rsidRPr="001E1B2F">
          <w:rPr>
            <w:i/>
            <w:lang w:val="vi-VN"/>
            <w:rPrChange w:id="1399" w:author="Admin" w:date="2026-06-12T11:28:00Z" w16du:dateUtc="2026-06-12T04:28:00Z">
              <w:rPr>
                <w:lang w:val="vi-VN"/>
              </w:rPr>
            </w:rPrChange>
          </w:rPr>
          <w:t xml:space="preserve">cho </w:t>
        </w:r>
      </w:ins>
      <w:ins w:id="1400" w:author="PC07" w:date="2026-06-08T16:52:00Z">
        <w:r w:rsidR="00024269" w:rsidRPr="001E1B2F">
          <w:rPr>
            <w:i/>
            <w:lang w:val="de-DE"/>
            <w:rPrChange w:id="1401" w:author="Admin" w:date="2026-06-12T11:28:00Z" w16du:dateUtc="2026-06-12T04:28:00Z">
              <w:rPr/>
            </w:rPrChange>
          </w:rPr>
          <w:t xml:space="preserve">vay vốn ký kết với các định chế tài chính theo đúng quy định của pháp luật về </w:t>
        </w:r>
      </w:ins>
      <w:ins w:id="1402" w:author="PC07" w:date="2026-06-08T16:55:00Z">
        <w:r w:rsidR="00386DDE" w:rsidRPr="001E1B2F">
          <w:rPr>
            <w:i/>
            <w:lang w:val="vi-VN"/>
            <w:rPrChange w:id="1403" w:author="Admin" w:date="2026-06-12T11:28:00Z" w16du:dateUtc="2026-06-12T04:28:00Z">
              <w:rPr>
                <w:lang w:val="vi-VN"/>
              </w:rPr>
            </w:rPrChange>
          </w:rPr>
          <w:t>đ</w:t>
        </w:r>
        <w:r w:rsidR="00386DDE" w:rsidRPr="001E1B2F">
          <w:rPr>
            <w:i/>
            <w:lang w:val="de-DE"/>
            <w:rPrChange w:id="1404" w:author="Admin" w:date="2026-06-12T11:28:00Z" w16du:dateUtc="2026-06-12T04:28:00Z">
              <w:rPr>
                <w:lang w:val="de-DE"/>
              </w:rPr>
            </w:rPrChange>
          </w:rPr>
          <w:t>ầu tư theo phương thức đối tác công tư</w:t>
        </w:r>
      </w:ins>
      <w:ins w:id="1405" w:author="PC07" w:date="2026-06-08T16:52:00Z">
        <w:r w:rsidR="00386DDE" w:rsidRPr="001E1B2F">
          <w:rPr>
            <w:i/>
            <w:lang w:val="de-DE"/>
            <w:rPrChange w:id="1406" w:author="Admin" w:date="2026-06-12T11:28:00Z" w16du:dateUtc="2026-06-12T04:28:00Z">
              <w:rPr>
                <w:lang w:val="de-DE"/>
              </w:rPr>
            </w:rPrChange>
          </w:rPr>
          <w:t xml:space="preserve">, </w:t>
        </w:r>
      </w:ins>
      <w:ins w:id="1407" w:author="PC07" w:date="2026-06-08T16:55:00Z">
        <w:r w:rsidR="00386DDE" w:rsidRPr="001E1B2F">
          <w:rPr>
            <w:i/>
            <w:lang w:val="vi-VN"/>
          </w:rPr>
          <w:t>biện pháp đảm bảo thực hiện nghĩa vụ thanh toán được thực hiện theo thỏa thuận của các bên và quy định của pháp luật có liên quan</w:t>
        </w:r>
      </w:ins>
      <w:ins w:id="1408" w:author="PC07" w:date="2026-06-08T16:52:00Z">
        <w:r w:rsidR="00024269" w:rsidRPr="001E1B2F">
          <w:rPr>
            <w:i/>
            <w:lang w:val="de-DE"/>
            <w:rPrChange w:id="1409" w:author="Admin" w:date="2026-06-12T11:28:00Z" w16du:dateUtc="2026-06-12T04:28:00Z">
              <w:rPr/>
            </w:rPrChange>
          </w:rPr>
          <w:t>.</w:t>
        </w:r>
      </w:ins>
    </w:p>
    <w:p w14:paraId="796180D4" w14:textId="47551A82" w:rsidR="00E370B8" w:rsidRPr="001E1B2F" w:rsidRDefault="00D53E78" w:rsidP="00A91A6A">
      <w:pPr>
        <w:tabs>
          <w:tab w:val="left" w:pos="851"/>
        </w:tabs>
        <w:ind w:firstLine="567"/>
        <w:rPr>
          <w:b/>
          <w:lang w:val="de-DE"/>
        </w:rPr>
      </w:pPr>
      <w:r w:rsidRPr="001E1B2F">
        <w:rPr>
          <w:b/>
          <w:lang w:val="vi-VN"/>
        </w:rPr>
        <w:t>2</w:t>
      </w:r>
      <w:r w:rsidR="00E370B8" w:rsidRPr="001E1B2F">
        <w:rPr>
          <w:b/>
          <w:lang w:val="de-DE"/>
        </w:rPr>
        <w:t>. Bảo lãnh tạm ứng</w:t>
      </w:r>
      <w:r w:rsidR="007A5156" w:rsidRPr="001E1B2F">
        <w:rPr>
          <w:b/>
          <w:lang w:val="vi-VN"/>
        </w:rPr>
        <w:t xml:space="preserve"> hợp đồng</w:t>
      </w:r>
      <w:r w:rsidR="00E370B8" w:rsidRPr="001E1B2F">
        <w:rPr>
          <w:b/>
          <w:lang w:val="de-DE"/>
        </w:rPr>
        <w:t xml:space="preserve"> (trường hợp các bên thỏa thuận phải có bảo lãnh tiền tạm ứng)</w:t>
      </w:r>
    </w:p>
    <w:p w14:paraId="2C9841C6" w14:textId="0A23B702" w:rsidR="00E370B8" w:rsidRPr="001E1B2F" w:rsidRDefault="00E370B8" w:rsidP="00A91A6A">
      <w:pPr>
        <w:tabs>
          <w:tab w:val="left" w:pos="851"/>
        </w:tabs>
        <w:ind w:firstLine="567"/>
        <w:rPr>
          <w:lang w:val="de-DE"/>
        </w:rPr>
      </w:pPr>
      <w:r w:rsidRPr="001E1B2F">
        <w:rPr>
          <w:lang w:val="de-DE"/>
        </w:rPr>
        <w:t xml:space="preserve">Trước khi </w:t>
      </w:r>
      <w:r w:rsidR="00E16E7D" w:rsidRPr="001E1B2F">
        <w:rPr>
          <w:lang w:val="de-DE"/>
        </w:rPr>
        <w:t>Bên giao thầu</w:t>
      </w:r>
      <w:r w:rsidR="00FC4464" w:rsidRPr="001E1B2F">
        <w:rPr>
          <w:lang w:val="de-DE"/>
        </w:rPr>
        <w:t xml:space="preserve"> </w:t>
      </w:r>
      <w:r w:rsidRPr="001E1B2F">
        <w:rPr>
          <w:lang w:val="de-DE"/>
        </w:rPr>
        <w:t xml:space="preserve">tạm ứng hợp đồng cho </w:t>
      </w:r>
      <w:r w:rsidR="00E16E7D" w:rsidRPr="001E1B2F">
        <w:rPr>
          <w:lang w:val="de-DE"/>
        </w:rPr>
        <w:t xml:space="preserve">Bên nhận thầu </w:t>
      </w:r>
      <w:r w:rsidRPr="001E1B2F">
        <w:rPr>
          <w:lang w:val="de-DE"/>
        </w:rPr>
        <w:t xml:space="preserve">thì </w:t>
      </w:r>
      <w:r w:rsidR="00E16E7D" w:rsidRPr="001E1B2F">
        <w:rPr>
          <w:lang w:val="de-DE"/>
        </w:rPr>
        <w:t xml:space="preserve">Bên nhận thầu </w:t>
      </w:r>
      <w:r w:rsidRPr="001E1B2F">
        <w:rPr>
          <w:lang w:val="de-DE"/>
        </w:rPr>
        <w:t xml:space="preserve">phải nộp cho </w:t>
      </w:r>
      <w:r w:rsidR="00E16E7D" w:rsidRPr="001E1B2F">
        <w:rPr>
          <w:lang w:val="de-DE"/>
        </w:rPr>
        <w:t>Bên giao thầu</w:t>
      </w:r>
      <w:r w:rsidR="00FC4464" w:rsidRPr="001E1B2F">
        <w:rPr>
          <w:lang w:val="de-DE"/>
        </w:rPr>
        <w:t xml:space="preserve"> </w:t>
      </w:r>
      <w:r w:rsidRPr="001E1B2F">
        <w:rPr>
          <w:lang w:val="de-DE"/>
        </w:rPr>
        <w:t xml:space="preserve">bảo lãnh tạm ứng hợp đồng [quy định tại </w:t>
      </w:r>
      <w:r w:rsidRPr="001E1B2F">
        <w:rPr>
          <w:b/>
          <w:lang w:val="de-DE"/>
        </w:rPr>
        <w:t>ĐKCT</w:t>
      </w:r>
      <w:r w:rsidRPr="001E1B2F">
        <w:rPr>
          <w:lang w:val="de-DE"/>
        </w:rPr>
        <w:t>].</w:t>
      </w:r>
    </w:p>
    <w:p w14:paraId="68200D0A" w14:textId="77777777" w:rsidR="00E370B8" w:rsidRPr="001E1B2F" w:rsidRDefault="00E370B8" w:rsidP="00A91A6A">
      <w:pPr>
        <w:tabs>
          <w:tab w:val="left" w:pos="851"/>
        </w:tabs>
        <w:ind w:firstLine="567"/>
        <w:rPr>
          <w:i/>
          <w:lang w:val="de-DE"/>
        </w:rPr>
      </w:pPr>
      <w:r w:rsidRPr="001E1B2F">
        <w:rPr>
          <w:i/>
          <w:lang w:val="vi-VN"/>
        </w:rPr>
        <w:t>[</w:t>
      </w:r>
      <w:r w:rsidRPr="001E1B2F">
        <w:rPr>
          <w:i/>
          <w:lang w:val="de-DE"/>
        </w:rPr>
        <w:t>….</w:t>
      </w:r>
      <w:r w:rsidRPr="001E1B2F">
        <w:rPr>
          <w:i/>
          <w:lang w:val="vi-VN"/>
        </w:rPr>
        <w:t xml:space="preserve">] </w:t>
      </w:r>
      <w:r w:rsidRPr="001E1B2F">
        <w:rPr>
          <w:i/>
          <w:spacing w:val="-4"/>
          <w:lang w:val="vi-VN"/>
        </w:rPr>
        <w:t>Bảo lãnh tạm ứng hợp đồng phải có giá trị cho đến khi bên giao thầu đã thu hồi hết số tiền tạm ứng. Giá trị của bảo lãnh tạm ứng hợp đồng được giảm dần tương ứng với giá trị tiền tạm ứng đã thu hồi qua mỗi lần thanh toán giữa các bên hoặc giá trị bảo lãnh mà bên bảo lãnh đã thanh toán cho bên giao thầu (nếu có);</w:t>
      </w:r>
    </w:p>
    <w:p w14:paraId="30A116BE" w14:textId="604EEECA" w:rsidR="00E370B8" w:rsidRPr="001E1B2F" w:rsidRDefault="00E370B8" w:rsidP="00A91A6A">
      <w:pPr>
        <w:tabs>
          <w:tab w:val="left" w:pos="851"/>
        </w:tabs>
        <w:ind w:firstLine="567"/>
        <w:rPr>
          <w:ins w:id="1410" w:author="PC07" w:date="2026-06-08T16:58:00Z"/>
          <w:i/>
          <w:lang w:val="de-DE"/>
        </w:rPr>
      </w:pPr>
      <w:r w:rsidRPr="001E1B2F">
        <w:rPr>
          <w:i/>
          <w:lang w:val="de-DE"/>
        </w:rPr>
        <w:t>[....] Không bắt buộc phải bảo lãnh tạm ứng hợp đồng đối với các hợp đồng có giá trị tạm ứng hợp đồng nhỏ hơn hoặc bằng 01 tỷ đồng</w:t>
      </w:r>
      <w:del w:id="1411" w:author="PC07" w:date="2026-06-08T17:10:00Z">
        <w:r w:rsidRPr="001E1B2F" w:rsidDel="008F2127">
          <w:rPr>
            <w:i/>
            <w:lang w:val="de-DE"/>
          </w:rPr>
          <w:delText xml:space="preserve"> </w:delText>
        </w:r>
        <w:commentRangeStart w:id="1412"/>
        <w:r w:rsidRPr="001E1B2F" w:rsidDel="008F2127">
          <w:rPr>
            <w:i/>
            <w:lang w:val="de-DE"/>
          </w:rPr>
          <w:delText>và các hợp đồng theo hình thức tự thực hiện bao gồm cả hình thức do cộng đồng dân cư thực hiện theo các chương trình mục tiêu</w:delText>
        </w:r>
      </w:del>
      <w:r w:rsidRPr="001E1B2F">
        <w:rPr>
          <w:i/>
          <w:lang w:val="de-DE"/>
        </w:rPr>
        <w:t>.</w:t>
      </w:r>
      <w:commentRangeEnd w:id="1412"/>
      <w:r w:rsidR="00CC728A" w:rsidRPr="001E1B2F">
        <w:rPr>
          <w:rStyle w:val="CommentReference"/>
        </w:rPr>
        <w:commentReference w:id="1412"/>
      </w:r>
    </w:p>
    <w:p w14:paraId="5E4A5898" w14:textId="0EDA1B1D" w:rsidR="00290591" w:rsidRPr="001E1B2F" w:rsidDel="008F2127" w:rsidRDefault="00290591" w:rsidP="00A91A6A">
      <w:pPr>
        <w:tabs>
          <w:tab w:val="left" w:pos="851"/>
        </w:tabs>
        <w:ind w:firstLine="567"/>
        <w:rPr>
          <w:del w:id="1413" w:author="PC07" w:date="2026-06-08T17:10:00Z"/>
          <w:i/>
          <w:lang w:val="de-DE"/>
        </w:rPr>
      </w:pPr>
    </w:p>
    <w:p w14:paraId="0FA3BA5D" w14:textId="77777777" w:rsidR="00E370B8" w:rsidRPr="001E1B2F" w:rsidRDefault="00E370B8" w:rsidP="00A91A6A">
      <w:pPr>
        <w:pStyle w:val="Title"/>
        <w:tabs>
          <w:tab w:val="left" w:pos="851"/>
          <w:tab w:val="left" w:pos="1843"/>
        </w:tabs>
        <w:ind w:left="0" w:firstLine="567"/>
        <w:rPr>
          <w:szCs w:val="28"/>
          <w:lang w:val="vi-VN"/>
        </w:rPr>
      </w:pPr>
      <w:bookmarkStart w:id="1414" w:name="_Toc231896164"/>
      <w:r w:rsidRPr="001E1B2F">
        <w:rPr>
          <w:szCs w:val="28"/>
          <w:lang w:val="vi-VN"/>
        </w:rPr>
        <w:t>Quyền, nghĩa vụ và trách nhiệm chung của các bên</w:t>
      </w:r>
      <w:bookmarkEnd w:id="1414"/>
    </w:p>
    <w:p w14:paraId="173137BD" w14:textId="77777777" w:rsidR="00E370B8" w:rsidRPr="001E1B2F" w:rsidRDefault="00E370B8" w:rsidP="00A91A6A">
      <w:pPr>
        <w:tabs>
          <w:tab w:val="left" w:pos="851"/>
        </w:tabs>
        <w:ind w:firstLine="567"/>
        <w:rPr>
          <w:lang w:val="vi-VN"/>
        </w:rPr>
      </w:pPr>
      <w:r w:rsidRPr="001E1B2F">
        <w:rPr>
          <w:lang w:val="vi-VN"/>
        </w:rPr>
        <w:t xml:space="preserve">- </w:t>
      </w:r>
      <w:r w:rsidRPr="001E1B2F">
        <w:rPr>
          <w:iCs/>
          <w:lang w:val="vi-VN"/>
        </w:rPr>
        <w:t>Các bên tham gia hợp đồng có quyền, nghĩa vụ và trách nhiệm theo quy định Luật Xây dựng, pháp luật có liên quan</w:t>
      </w:r>
      <w:r w:rsidRPr="001E1B2F">
        <w:rPr>
          <w:lang w:val="vi-VN"/>
        </w:rPr>
        <w:t xml:space="preserve"> </w:t>
      </w:r>
      <w:r w:rsidRPr="001E1B2F">
        <w:rPr>
          <w:iCs/>
          <w:lang w:val="vi-VN"/>
        </w:rPr>
        <w:t>và</w:t>
      </w:r>
      <w:r w:rsidRPr="001E1B2F">
        <w:rPr>
          <w:lang w:val="vi-VN"/>
        </w:rPr>
        <w:t xml:space="preserve"> do các bên thỏa thuận trong hợp đồng bảo đảm </w:t>
      </w:r>
      <w:r w:rsidRPr="001E1B2F">
        <w:rPr>
          <w:iCs/>
          <w:lang w:val="vi-VN"/>
        </w:rPr>
        <w:t>phù hợp</w:t>
      </w:r>
      <w:r w:rsidRPr="001E1B2F">
        <w:rPr>
          <w:lang w:val="vi-VN"/>
        </w:rPr>
        <w:t xml:space="preserve"> với các quy định của pháp luật.</w:t>
      </w:r>
    </w:p>
    <w:p w14:paraId="466E8366" w14:textId="70098A86" w:rsidR="005C0079" w:rsidRPr="001E1B2F" w:rsidDel="005C0079" w:rsidRDefault="00E370B8" w:rsidP="00A91A6A">
      <w:pPr>
        <w:tabs>
          <w:tab w:val="left" w:pos="851"/>
        </w:tabs>
        <w:ind w:firstLine="567"/>
        <w:rPr>
          <w:del w:id="1415" w:author="PC07" w:date="2026-06-08T17:13:00Z"/>
          <w:lang w:val="vi-VN"/>
        </w:rPr>
      </w:pPr>
      <w:r w:rsidRPr="001E1B2F">
        <w:rPr>
          <w:lang w:val="vi-VN"/>
        </w:rPr>
        <w:lastRenderedPageBreak/>
        <w:t xml:space="preserve">- </w:t>
      </w:r>
      <w:r w:rsidR="00E16E7D" w:rsidRPr="001E1B2F">
        <w:rPr>
          <w:lang w:val="vi-VN"/>
        </w:rPr>
        <w:t>Bên giao thầu</w:t>
      </w:r>
      <w:r w:rsidRPr="001E1B2F">
        <w:rPr>
          <w:lang w:val="vi-VN"/>
        </w:rPr>
        <w:t xml:space="preserve">, </w:t>
      </w:r>
      <w:r w:rsidR="00E16E7D" w:rsidRPr="001E1B2F">
        <w:rPr>
          <w:lang w:val="vi-VN"/>
        </w:rPr>
        <w:t xml:space="preserve">Bên nhận thầu </w:t>
      </w:r>
      <w:r w:rsidRPr="001E1B2F">
        <w:rPr>
          <w:lang w:val="vi-VN"/>
        </w:rPr>
        <w:t>có trách nhiệm thông báo bằng văn bản cho bên kia biết về quyền và trách nhiệm của người đại diện để quản lý thực hiện hợp đồng</w:t>
      </w:r>
      <w:del w:id="1416" w:author="PC07" w:date="2026-06-08T17:13:00Z">
        <w:r w:rsidRPr="001E1B2F" w:rsidDel="005C0079">
          <w:rPr>
            <w:lang w:val="vi-VN"/>
          </w:rPr>
          <w:delText xml:space="preserve">, </w:delText>
        </w:r>
        <w:commentRangeStart w:id="1417"/>
        <w:r w:rsidRPr="001E1B2F" w:rsidDel="005C0079">
          <w:rPr>
            <w:lang w:val="vi-VN"/>
          </w:rPr>
          <w:delText>bao gồm cả tư vấn quản lý hợp đồng (nếu có)</w:delText>
        </w:r>
        <w:commentRangeEnd w:id="1417"/>
        <w:r w:rsidR="00CC728A" w:rsidRPr="001E1B2F" w:rsidDel="005C0079">
          <w:rPr>
            <w:rStyle w:val="CommentReference"/>
          </w:rPr>
          <w:commentReference w:id="1417"/>
        </w:r>
      </w:del>
      <w:r w:rsidRPr="001E1B2F">
        <w:rPr>
          <w:lang w:val="vi-VN"/>
        </w:rPr>
        <w:t xml:space="preserve">. Khi các bên thay đổi người đại diện để quản lý thực hiện hợp đồng thì thông báo cho bên kia biết bằng văn bản. Riêng trường hợp </w:t>
      </w:r>
      <w:r w:rsidR="00E16E7D" w:rsidRPr="001E1B2F">
        <w:rPr>
          <w:lang w:val="vi-VN"/>
        </w:rPr>
        <w:t xml:space="preserve">Bên nhận thầu </w:t>
      </w:r>
      <w:r w:rsidRPr="001E1B2F">
        <w:rPr>
          <w:lang w:val="vi-VN"/>
        </w:rPr>
        <w:t xml:space="preserve">thay đổi người đại diện để quản lý thực hiện hợp đồng, nhân sự chủ chốt thì phải được sự chấp thuận của </w:t>
      </w:r>
      <w:r w:rsidR="00E16E7D" w:rsidRPr="001E1B2F">
        <w:rPr>
          <w:lang w:val="vi-VN"/>
        </w:rPr>
        <w:t>Bên giao thầu</w:t>
      </w:r>
      <w:r w:rsidR="00FC4464" w:rsidRPr="001E1B2F">
        <w:rPr>
          <w:lang w:val="vi-VN"/>
        </w:rPr>
        <w:t xml:space="preserve"> </w:t>
      </w:r>
      <w:r w:rsidRPr="001E1B2F">
        <w:rPr>
          <w:lang w:val="vi-VN"/>
        </w:rPr>
        <w:t>nếu các bên có thỏa thuận.</w:t>
      </w:r>
    </w:p>
    <w:p w14:paraId="22DA7BE0" w14:textId="3A39CB2E" w:rsidR="00E370B8" w:rsidRPr="001E1B2F" w:rsidRDefault="00E370B8" w:rsidP="00A91A6A">
      <w:pPr>
        <w:pStyle w:val="Title"/>
        <w:tabs>
          <w:tab w:val="left" w:pos="851"/>
          <w:tab w:val="left" w:pos="1843"/>
        </w:tabs>
        <w:ind w:left="0" w:firstLine="567"/>
        <w:rPr>
          <w:szCs w:val="28"/>
        </w:rPr>
      </w:pPr>
      <w:bookmarkStart w:id="1418" w:name="_Toc231896165"/>
      <w:r w:rsidRPr="001E1B2F">
        <w:rPr>
          <w:szCs w:val="28"/>
        </w:rPr>
        <w:t xml:space="preserve">Quyền, </w:t>
      </w:r>
      <w:proofErr w:type="spellStart"/>
      <w:r w:rsidRPr="001E1B2F">
        <w:rPr>
          <w:szCs w:val="28"/>
        </w:rPr>
        <w:t>nghĩa</w:t>
      </w:r>
      <w:proofErr w:type="spellEnd"/>
      <w:r w:rsidRPr="001E1B2F">
        <w:rPr>
          <w:szCs w:val="28"/>
        </w:rPr>
        <w:t xml:space="preserve"> </w:t>
      </w:r>
      <w:proofErr w:type="spellStart"/>
      <w:r w:rsidRPr="001E1B2F">
        <w:rPr>
          <w:szCs w:val="28"/>
        </w:rPr>
        <w:t>vụ</w:t>
      </w:r>
      <w:proofErr w:type="spellEnd"/>
      <w:r w:rsidRPr="001E1B2F">
        <w:rPr>
          <w:szCs w:val="28"/>
        </w:rPr>
        <w:t xml:space="preserve"> </w:t>
      </w:r>
      <w:proofErr w:type="spellStart"/>
      <w:r w:rsidRPr="001E1B2F">
        <w:rPr>
          <w:szCs w:val="28"/>
        </w:rPr>
        <w:t>và</w:t>
      </w:r>
      <w:proofErr w:type="spellEnd"/>
      <w:r w:rsidRPr="001E1B2F">
        <w:rPr>
          <w:szCs w:val="28"/>
        </w:rPr>
        <w:t xml:space="preserve"> </w:t>
      </w:r>
      <w:proofErr w:type="spellStart"/>
      <w:r w:rsidRPr="001E1B2F">
        <w:rPr>
          <w:szCs w:val="28"/>
        </w:rPr>
        <w:t>trách</w:t>
      </w:r>
      <w:proofErr w:type="spellEnd"/>
      <w:r w:rsidRPr="001E1B2F">
        <w:rPr>
          <w:szCs w:val="28"/>
        </w:rPr>
        <w:t xml:space="preserve"> </w:t>
      </w:r>
      <w:proofErr w:type="spellStart"/>
      <w:r w:rsidRPr="001E1B2F">
        <w:rPr>
          <w:szCs w:val="28"/>
        </w:rPr>
        <w:t>nhiệm</w:t>
      </w:r>
      <w:proofErr w:type="spellEnd"/>
      <w:r w:rsidRPr="001E1B2F">
        <w:rPr>
          <w:szCs w:val="28"/>
        </w:rPr>
        <w:t xml:space="preserve"> </w:t>
      </w:r>
      <w:proofErr w:type="spellStart"/>
      <w:r w:rsidRPr="001E1B2F">
        <w:rPr>
          <w:szCs w:val="28"/>
        </w:rPr>
        <w:t>của</w:t>
      </w:r>
      <w:proofErr w:type="spellEnd"/>
      <w:r w:rsidRPr="001E1B2F">
        <w:rPr>
          <w:szCs w:val="28"/>
        </w:rPr>
        <w:t xml:space="preserve"> </w:t>
      </w:r>
      <w:proofErr w:type="spellStart"/>
      <w:r w:rsidR="00EA6F82" w:rsidRPr="001E1B2F">
        <w:rPr>
          <w:szCs w:val="28"/>
        </w:rPr>
        <w:t>Bên</w:t>
      </w:r>
      <w:proofErr w:type="spellEnd"/>
      <w:r w:rsidR="00EA6F82" w:rsidRPr="001E1B2F">
        <w:rPr>
          <w:szCs w:val="28"/>
        </w:rPr>
        <w:t xml:space="preserve"> </w:t>
      </w:r>
      <w:proofErr w:type="spellStart"/>
      <w:r w:rsidR="00EA6F82" w:rsidRPr="001E1B2F">
        <w:rPr>
          <w:szCs w:val="28"/>
        </w:rPr>
        <w:t>nhận</w:t>
      </w:r>
      <w:proofErr w:type="spellEnd"/>
      <w:r w:rsidR="00EA6F82" w:rsidRPr="001E1B2F">
        <w:rPr>
          <w:szCs w:val="28"/>
        </w:rPr>
        <w:t xml:space="preserve"> </w:t>
      </w:r>
      <w:proofErr w:type="spellStart"/>
      <w:r w:rsidR="00EA6F82" w:rsidRPr="001E1B2F">
        <w:rPr>
          <w:szCs w:val="28"/>
        </w:rPr>
        <w:t>thầu</w:t>
      </w:r>
      <w:bookmarkEnd w:id="1418"/>
      <w:proofErr w:type="spellEnd"/>
    </w:p>
    <w:p w14:paraId="32CEF49A" w14:textId="3503CFF1" w:rsidR="00E370B8" w:rsidRPr="001E1B2F" w:rsidRDefault="00E370B8" w:rsidP="00A91A6A">
      <w:pPr>
        <w:tabs>
          <w:tab w:val="left" w:pos="851"/>
        </w:tabs>
        <w:ind w:firstLine="567"/>
        <w:rPr>
          <w:lang w:val="vi-VN"/>
        </w:rPr>
      </w:pPr>
      <w:r w:rsidRPr="001E1B2F">
        <w:rPr>
          <w:lang w:val="vi-VN"/>
        </w:rPr>
        <w:t xml:space="preserve">1. Quyền của </w:t>
      </w:r>
      <w:r w:rsidR="00EA6F82" w:rsidRPr="001E1B2F">
        <w:rPr>
          <w:lang w:val="vi-VN"/>
        </w:rPr>
        <w:t>Bên nhận thầu</w:t>
      </w:r>
    </w:p>
    <w:p w14:paraId="1775FE41" w14:textId="3BCE872C" w:rsidR="00221B93" w:rsidRPr="001E1B2F" w:rsidRDefault="00221B93" w:rsidP="00221B93">
      <w:pPr>
        <w:rPr>
          <w:lang w:val="vi-VN"/>
          <w:rPrChange w:id="1419" w:author="Admin" w:date="2026-06-12T11:28:00Z" w16du:dateUtc="2026-06-12T04:28:00Z">
            <w:rPr/>
          </w:rPrChange>
        </w:rPr>
      </w:pPr>
      <w:r w:rsidRPr="001E1B2F">
        <w:rPr>
          <w:lang w:val="vi-VN"/>
        </w:rPr>
        <w:t xml:space="preserve">a) Yêu cầu </w:t>
      </w:r>
      <w:r w:rsidRPr="001E1B2F">
        <w:rPr>
          <w:lang w:val="vi-VN"/>
          <w:rPrChange w:id="1420" w:author="Admin" w:date="2026-06-12T11:28:00Z" w16du:dateUtc="2026-06-12T04:28:00Z">
            <w:rPr/>
          </w:rPrChange>
        </w:rPr>
        <w:t xml:space="preserve">bên </w:t>
      </w:r>
      <w:del w:id="1421" w:author="PC07" w:date="2026-06-05T17:25:00Z">
        <w:r w:rsidRPr="001E1B2F" w:rsidDel="00291862">
          <w:rPr>
            <w:lang w:val="vi-VN"/>
            <w:rPrChange w:id="1422" w:author="Admin" w:date="2026-06-12T11:28:00Z" w16du:dateUtc="2026-06-12T04:28:00Z">
              <w:rPr/>
            </w:rPrChange>
          </w:rPr>
          <w:delText xml:space="preserve">nhận </w:delText>
        </w:r>
      </w:del>
      <w:ins w:id="1423" w:author="PC07" w:date="2026-06-05T17:25:00Z">
        <w:r w:rsidR="00291862" w:rsidRPr="001E1B2F">
          <w:rPr>
            <w:lang w:val="vi-VN"/>
          </w:rPr>
          <w:t>giao</w:t>
        </w:r>
        <w:r w:rsidR="00291862" w:rsidRPr="001E1B2F">
          <w:rPr>
            <w:lang w:val="vi-VN"/>
            <w:rPrChange w:id="1424" w:author="Admin" w:date="2026-06-12T11:28:00Z" w16du:dateUtc="2026-06-12T04:28:00Z">
              <w:rPr/>
            </w:rPrChange>
          </w:rPr>
          <w:t xml:space="preserve"> </w:t>
        </w:r>
      </w:ins>
      <w:r w:rsidRPr="001E1B2F">
        <w:rPr>
          <w:lang w:val="vi-VN"/>
          <w:rPrChange w:id="1425" w:author="Admin" w:date="2026-06-12T11:28:00Z" w16du:dateUtc="2026-06-12T04:28:00Z">
            <w:rPr/>
          </w:rPrChange>
        </w:rPr>
        <w:t>thầu</w:t>
      </w:r>
      <w:r w:rsidRPr="001E1B2F">
        <w:rPr>
          <w:lang w:val="vi-VN"/>
        </w:rPr>
        <w:t xml:space="preserve"> cung cấp thông tin, tài liệu liên quan đến nhiệm vụ tư vấn và phương tiện làm việc theo thỏa thuận hợp đồng (nếu có</w:t>
      </w:r>
      <w:r w:rsidRPr="001E1B2F">
        <w:rPr>
          <w:lang w:val="vi-VN"/>
          <w:rPrChange w:id="1426" w:author="Admin" w:date="2026-06-12T11:28:00Z" w16du:dateUtc="2026-06-12T04:28:00Z">
            <w:rPr/>
          </w:rPrChange>
        </w:rPr>
        <w:t>).</w:t>
      </w:r>
    </w:p>
    <w:p w14:paraId="24A7BBBD" w14:textId="77777777" w:rsidR="00221B93" w:rsidRPr="001E1B2F" w:rsidRDefault="00221B93" w:rsidP="00221B93">
      <w:pPr>
        <w:rPr>
          <w:lang w:val="vi-VN"/>
          <w:rPrChange w:id="1427" w:author="Admin" w:date="2026-06-12T11:28:00Z" w16du:dateUtc="2026-06-12T04:28:00Z">
            <w:rPr/>
          </w:rPrChange>
        </w:rPr>
      </w:pPr>
      <w:r w:rsidRPr="001E1B2F">
        <w:rPr>
          <w:lang w:val="vi-VN"/>
        </w:rPr>
        <w:t>b) Được đề xuất</w:t>
      </w:r>
      <w:r w:rsidRPr="001E1B2F">
        <w:rPr>
          <w:lang w:val="vi-VN"/>
          <w:rPrChange w:id="1428" w:author="Admin" w:date="2026-06-12T11:28:00Z" w16du:dateUtc="2026-06-12T04:28:00Z">
            <w:rPr/>
          </w:rPrChange>
        </w:rPr>
        <w:t xml:space="preserve"> </w:t>
      </w:r>
      <w:r w:rsidRPr="001E1B2F">
        <w:rPr>
          <w:lang w:val="vi-VN"/>
        </w:rPr>
        <w:t xml:space="preserve">với bên giao thầu về </w:t>
      </w:r>
      <w:r w:rsidRPr="001E1B2F">
        <w:rPr>
          <w:i/>
          <w:iCs/>
          <w:lang w:val="vi-VN"/>
        </w:rPr>
        <w:t>khối lượng công việc phát sinh hợp lý</w:t>
      </w:r>
      <w:r w:rsidRPr="001E1B2F">
        <w:rPr>
          <w:iCs/>
          <w:lang w:val="vi-VN"/>
          <w:rPrChange w:id="1429" w:author="Admin" w:date="2026-06-12T11:28:00Z" w16du:dateUtc="2026-06-12T04:28:00Z">
            <w:rPr>
              <w:iCs/>
            </w:rPr>
          </w:rPrChange>
        </w:rPr>
        <w:t>;</w:t>
      </w:r>
      <w:r w:rsidRPr="001E1B2F">
        <w:rPr>
          <w:lang w:val="vi-VN"/>
        </w:rPr>
        <w:t xml:space="preserve"> thay đổi điều kiện cung cấp dịch vụ tư vấn vì lợi ích của </w:t>
      </w:r>
      <w:r w:rsidRPr="001E1B2F">
        <w:rPr>
          <w:lang w:val="vi-VN"/>
          <w:rPrChange w:id="1430" w:author="Admin" w:date="2026-06-12T11:28:00Z" w16du:dateUtc="2026-06-12T04:28:00Z">
            <w:rPr/>
          </w:rPrChange>
        </w:rPr>
        <w:t>bên nhận thầu</w:t>
      </w:r>
      <w:r w:rsidRPr="001E1B2F">
        <w:rPr>
          <w:lang w:val="vi-VN"/>
        </w:rPr>
        <w:t xml:space="preserve"> hoặc khi phát hiện các yếu tố ảnh hưởng đến chất lượng sản phẩm tư vấn; thanh toán trực tiếp cho nhà thầu phụ </w:t>
      </w:r>
      <w:r w:rsidRPr="001E1B2F">
        <w:rPr>
          <w:lang w:val="vi-VN"/>
          <w:rPrChange w:id="1431" w:author="Admin" w:date="2026-06-12T11:28:00Z" w16du:dateUtc="2026-06-12T04:28:00Z">
            <w:rPr/>
          </w:rPrChange>
        </w:rPr>
        <w:t>(nếu có) theo thỏa thuận trong hợp đồng.</w:t>
      </w:r>
    </w:p>
    <w:p w14:paraId="51D9F702" w14:textId="22D615E9" w:rsidR="00221B93" w:rsidRPr="001E1B2F" w:rsidRDefault="00221B93" w:rsidP="00221B93">
      <w:pPr>
        <w:rPr>
          <w:lang w:val="vi-VN"/>
          <w:rPrChange w:id="1432" w:author="Admin" w:date="2026-06-12T11:28:00Z" w16du:dateUtc="2026-06-12T04:28:00Z">
            <w:rPr/>
          </w:rPrChange>
        </w:rPr>
      </w:pPr>
      <w:r w:rsidRPr="001E1B2F">
        <w:rPr>
          <w:lang w:val="vi-VN"/>
          <w:rPrChange w:id="1433" w:author="Admin" w:date="2026-06-12T11:28:00Z" w16du:dateUtc="2026-06-12T04:28:00Z">
            <w:rPr/>
          </w:rPrChange>
        </w:rPr>
        <w:t xml:space="preserve">c) Được </w:t>
      </w:r>
      <w:r w:rsidRPr="001E1B2F">
        <w:rPr>
          <w:lang w:val="vi-VN"/>
        </w:rPr>
        <w:t xml:space="preserve">đảm bảo quyền tác giả theo quy định của pháp luật (đối với sản phẩm tư vấn có quyền tác giả); thuê thầu phụ theo quy định tại </w:t>
      </w:r>
      <w:r w:rsidRPr="001E1B2F">
        <w:rPr>
          <w:b/>
          <w:i/>
          <w:u w:val="single"/>
          <w:lang w:val="vi-VN"/>
        </w:rPr>
        <w:t>Điều</w:t>
      </w:r>
      <w:r w:rsidRPr="001E1B2F">
        <w:rPr>
          <w:i/>
          <w:lang w:val="vi-VN"/>
        </w:rPr>
        <w:t xml:space="preserve"> [Nhà thầu thầu phụ (nếu có)]</w:t>
      </w:r>
      <w:r w:rsidRPr="001E1B2F">
        <w:rPr>
          <w:lang w:val="vi-VN"/>
          <w:rPrChange w:id="1434" w:author="Admin" w:date="2026-06-12T11:28:00Z" w16du:dateUtc="2026-06-12T04:28:00Z">
            <w:rPr/>
          </w:rPrChange>
        </w:rPr>
        <w:t>.</w:t>
      </w:r>
    </w:p>
    <w:p w14:paraId="31E5EE28" w14:textId="33B882B5" w:rsidR="00221B93" w:rsidRPr="001E1B2F" w:rsidRDefault="00221B93" w:rsidP="00221B93">
      <w:pPr>
        <w:rPr>
          <w:lang w:val="vi-VN"/>
          <w:rPrChange w:id="1435" w:author="Admin" w:date="2026-06-12T11:28:00Z" w16du:dateUtc="2026-06-12T04:28:00Z">
            <w:rPr/>
          </w:rPrChange>
        </w:rPr>
      </w:pPr>
      <w:r w:rsidRPr="001E1B2F">
        <w:rPr>
          <w:lang w:val="vi-VN"/>
          <w:rPrChange w:id="1436" w:author="Admin" w:date="2026-06-12T11:28:00Z" w16du:dateUtc="2026-06-12T04:28:00Z">
            <w:rPr/>
          </w:rPrChange>
        </w:rPr>
        <w:t>d</w:t>
      </w:r>
      <w:r w:rsidRPr="001E1B2F">
        <w:rPr>
          <w:lang w:val="vi-VN"/>
        </w:rPr>
        <w:t xml:space="preserve">) Từ chối thực hiện công việc không hợp lý ngoài phạm vi hợp đồng và những yêu cầu trái pháp luật của </w:t>
      </w:r>
      <w:r w:rsidRPr="001E1B2F">
        <w:rPr>
          <w:lang w:val="vi-VN"/>
          <w:rPrChange w:id="1437" w:author="Admin" w:date="2026-06-12T11:28:00Z" w16du:dateUtc="2026-06-12T04:28:00Z">
            <w:rPr/>
          </w:rPrChange>
        </w:rPr>
        <w:t xml:space="preserve">bên </w:t>
      </w:r>
      <w:del w:id="1438" w:author="PC07" w:date="2026-06-05T17:25:00Z">
        <w:r w:rsidRPr="001E1B2F" w:rsidDel="00AA2ACF">
          <w:rPr>
            <w:lang w:val="vi-VN"/>
            <w:rPrChange w:id="1439" w:author="Admin" w:date="2026-06-12T11:28:00Z" w16du:dateUtc="2026-06-12T04:28:00Z">
              <w:rPr/>
            </w:rPrChange>
          </w:rPr>
          <w:delText xml:space="preserve">nhận </w:delText>
        </w:r>
      </w:del>
      <w:ins w:id="1440" w:author="PC07" w:date="2026-06-05T17:25:00Z">
        <w:r w:rsidR="00AA2ACF" w:rsidRPr="001E1B2F">
          <w:rPr>
            <w:lang w:val="vi-VN"/>
          </w:rPr>
          <w:t>giao</w:t>
        </w:r>
        <w:r w:rsidR="00AA2ACF" w:rsidRPr="001E1B2F">
          <w:rPr>
            <w:lang w:val="vi-VN"/>
            <w:rPrChange w:id="1441" w:author="Admin" w:date="2026-06-12T11:28:00Z" w16du:dateUtc="2026-06-12T04:28:00Z">
              <w:rPr/>
            </w:rPrChange>
          </w:rPr>
          <w:t xml:space="preserve"> </w:t>
        </w:r>
      </w:ins>
      <w:r w:rsidRPr="001E1B2F">
        <w:rPr>
          <w:lang w:val="vi-VN"/>
          <w:rPrChange w:id="1442" w:author="Admin" w:date="2026-06-12T11:28:00Z" w16du:dateUtc="2026-06-12T04:28:00Z">
            <w:rPr/>
          </w:rPrChange>
        </w:rPr>
        <w:t>thầu</w:t>
      </w:r>
      <w:r w:rsidRPr="001E1B2F">
        <w:rPr>
          <w:lang w:val="vi-VN"/>
        </w:rPr>
        <w:t xml:space="preserve">; nhà thầu phụ do bên </w:t>
      </w:r>
      <w:r w:rsidRPr="001E1B2F">
        <w:rPr>
          <w:lang w:val="vi-VN"/>
          <w:rPrChange w:id="1443" w:author="Admin" w:date="2026-06-12T11:28:00Z" w16du:dateUtc="2026-06-12T04:28:00Z">
            <w:rPr/>
          </w:rPrChange>
        </w:rPr>
        <w:t>giao</w:t>
      </w:r>
      <w:r w:rsidRPr="001E1B2F">
        <w:rPr>
          <w:lang w:val="vi-VN"/>
        </w:rPr>
        <w:t xml:space="preserve"> thầu chỉ định nếu trong hợp đồng không thỏa thuận hoặc không đáp ứng được các yêu cầu theo hợp đồng.</w:t>
      </w:r>
    </w:p>
    <w:p w14:paraId="5CEE339F" w14:textId="52A6158F" w:rsidR="00221B93" w:rsidRPr="001E1B2F" w:rsidRDefault="00221B93" w:rsidP="00221B93">
      <w:pPr>
        <w:rPr>
          <w:lang w:val="vi-VN"/>
          <w:rPrChange w:id="1444" w:author="Admin" w:date="2026-06-12T11:28:00Z" w16du:dateUtc="2026-06-12T04:28:00Z">
            <w:rPr/>
          </w:rPrChange>
        </w:rPr>
      </w:pPr>
      <w:r w:rsidRPr="001E1B2F">
        <w:rPr>
          <w:lang w:val="vi-VN"/>
        </w:rPr>
        <w:t xml:space="preserve">đ) Được quyền yêu cầu </w:t>
      </w:r>
      <w:r w:rsidRPr="001E1B2F">
        <w:rPr>
          <w:lang w:val="vi-VN"/>
          <w:rPrChange w:id="1445" w:author="Admin" w:date="2026-06-12T11:28:00Z" w16du:dateUtc="2026-06-12T04:28:00Z">
            <w:rPr/>
          </w:rPrChange>
        </w:rPr>
        <w:t xml:space="preserve">bên </w:t>
      </w:r>
      <w:del w:id="1446" w:author="PC07" w:date="2026-06-05T17:26:00Z">
        <w:r w:rsidRPr="001E1B2F" w:rsidDel="00AA2ACF">
          <w:rPr>
            <w:lang w:val="vi-VN"/>
            <w:rPrChange w:id="1447" w:author="Admin" w:date="2026-06-12T11:28:00Z" w16du:dateUtc="2026-06-12T04:28:00Z">
              <w:rPr/>
            </w:rPrChange>
          </w:rPr>
          <w:delText xml:space="preserve">nhận </w:delText>
        </w:r>
      </w:del>
      <w:ins w:id="1448" w:author="PC07" w:date="2026-06-05T17:26:00Z">
        <w:r w:rsidR="00AA2ACF" w:rsidRPr="005C57C7">
          <w:rPr>
            <w:lang w:val="vi-VN"/>
          </w:rPr>
          <w:t>giao</w:t>
        </w:r>
        <w:r w:rsidR="00AA2ACF" w:rsidRPr="001E1B2F">
          <w:rPr>
            <w:lang w:val="vi-VN"/>
            <w:rPrChange w:id="1449" w:author="Admin" w:date="2026-06-12T11:28:00Z" w16du:dateUtc="2026-06-12T04:28:00Z">
              <w:rPr/>
            </w:rPrChange>
          </w:rPr>
          <w:t xml:space="preserve"> </w:t>
        </w:r>
      </w:ins>
      <w:r w:rsidRPr="001E1B2F">
        <w:rPr>
          <w:lang w:val="vi-VN"/>
          <w:rPrChange w:id="1450" w:author="Admin" w:date="2026-06-12T11:28:00Z" w16du:dateUtc="2026-06-12T04:28:00Z">
            <w:rPr/>
          </w:rPrChange>
        </w:rPr>
        <w:t>thầu</w:t>
      </w:r>
      <w:r w:rsidRPr="005C57C7">
        <w:rPr>
          <w:lang w:val="vi-VN"/>
        </w:rPr>
        <w:t xml:space="preserve"> thanh toán đúng hạn, thanh toán các khoản lãi vay do chậm thanh toán theo quy định</w:t>
      </w:r>
      <w:r w:rsidRPr="001E1B2F">
        <w:rPr>
          <w:lang w:val="vi-VN"/>
          <w:rPrChange w:id="1451" w:author="Admin" w:date="2026-06-12T11:28:00Z" w16du:dateUtc="2026-06-12T04:28:00Z">
            <w:rPr/>
          </w:rPrChange>
        </w:rPr>
        <w:t xml:space="preserve"> của pháp luật về hợp đồng xây dựng và thỏa thuận trong hợp đồng.</w:t>
      </w:r>
    </w:p>
    <w:p w14:paraId="393F325B" w14:textId="77777777" w:rsidR="00221B93" w:rsidRPr="005C57C7" w:rsidRDefault="00221B93" w:rsidP="00221B93">
      <w:pPr>
        <w:rPr>
          <w:lang w:val="vi-VN"/>
        </w:rPr>
      </w:pPr>
      <w:r w:rsidRPr="001E1B2F">
        <w:rPr>
          <w:lang w:val="vi-VN"/>
          <w:rPrChange w:id="1452" w:author="Admin" w:date="2026-06-12T11:28:00Z" w16du:dateUtc="2026-06-12T04:28:00Z">
            <w:rPr/>
          </w:rPrChange>
        </w:rPr>
        <w:t>e</w:t>
      </w:r>
      <w:r w:rsidRPr="005C57C7">
        <w:rPr>
          <w:lang w:val="vi-VN"/>
        </w:rPr>
        <w:t>) Yêu cầu bên giao thầu nghiệm thu, nhận bàn giao sản phẩm của hợp đồng xây dựng.</w:t>
      </w:r>
    </w:p>
    <w:p w14:paraId="487B8D7F" w14:textId="77777777" w:rsidR="00221B93" w:rsidRPr="005C57C7" w:rsidRDefault="00221B93" w:rsidP="00221B93">
      <w:pPr>
        <w:rPr>
          <w:lang w:val="vi-VN"/>
        </w:rPr>
      </w:pPr>
      <w:r w:rsidRPr="005C57C7">
        <w:rPr>
          <w:lang w:val="vi-VN"/>
        </w:rPr>
        <w:t>g) Quyền khác theo quy định của hợp đồng xây dựng và pháp luật có liên quan.</w:t>
      </w:r>
    </w:p>
    <w:p w14:paraId="2C6E929E" w14:textId="26265BC9" w:rsidR="00E370B8" w:rsidRPr="005C57C7" w:rsidRDefault="00E370B8" w:rsidP="00A91A6A">
      <w:pPr>
        <w:tabs>
          <w:tab w:val="left" w:pos="851"/>
        </w:tabs>
        <w:spacing w:after="0"/>
        <w:ind w:firstLine="567"/>
        <w:rPr>
          <w:lang w:val="vi-VN"/>
        </w:rPr>
      </w:pPr>
      <w:r w:rsidRPr="005C57C7">
        <w:rPr>
          <w:lang w:val="vi-VN"/>
        </w:rPr>
        <w:t xml:space="preserve">2. Nghĩa vụ và trách nhiệm của </w:t>
      </w:r>
      <w:r w:rsidR="00E16E7D" w:rsidRPr="005C57C7">
        <w:rPr>
          <w:lang w:val="vi-VN"/>
        </w:rPr>
        <w:t xml:space="preserve">Bên nhận thầu </w:t>
      </w:r>
    </w:p>
    <w:p w14:paraId="16B4C907" w14:textId="13F3EE52" w:rsidR="00C760BA" w:rsidRPr="005C57C7" w:rsidRDefault="00C760BA" w:rsidP="00A91A6A">
      <w:pPr>
        <w:tabs>
          <w:tab w:val="left" w:pos="851"/>
        </w:tabs>
        <w:ind w:firstLine="567"/>
        <w:rPr>
          <w:spacing w:val="4"/>
          <w:lang w:val="vi-VN"/>
        </w:rPr>
      </w:pPr>
      <w:r w:rsidRPr="005C57C7">
        <w:rPr>
          <w:lang w:val="vi-VN"/>
        </w:rPr>
        <w:t xml:space="preserve">a) Bên nhận thầu chịu trách nhiệm về chất lượng </w:t>
      </w:r>
      <w:r w:rsidR="0074318D" w:rsidRPr="005C57C7">
        <w:rPr>
          <w:lang w:val="vi-VN"/>
        </w:rPr>
        <w:t>hồ sơ báo cáo nghiên cứu khả thi</w:t>
      </w:r>
      <w:r w:rsidRPr="005C57C7">
        <w:rPr>
          <w:lang w:val="vi-VN"/>
        </w:rPr>
        <w:t xml:space="preserve"> do mình thực hiện; việc thẩm tra, thẩm định và phê duyệt </w:t>
      </w:r>
      <w:r w:rsidR="0074318D" w:rsidRPr="005C57C7">
        <w:rPr>
          <w:lang w:val="vi-VN"/>
        </w:rPr>
        <w:t>hồ sơ báo cáo nghiên cứu khả thi</w:t>
      </w:r>
      <w:r w:rsidRPr="005C57C7">
        <w:rPr>
          <w:lang w:val="vi-VN"/>
        </w:rPr>
        <w:t xml:space="preserve"> của cá nhân, tổ chức, chủ đầu tư, người quyết định đầu tư hoặc cơ quan chuyên môn về xây dựng không thay thế và không làm giảm trách nhiệm của </w:t>
      </w:r>
      <w:r w:rsidR="002D0218" w:rsidRPr="005C57C7">
        <w:rPr>
          <w:lang w:val="vi-VN"/>
        </w:rPr>
        <w:t>Bên nhận thầu</w:t>
      </w:r>
      <w:r w:rsidRPr="005C57C7">
        <w:rPr>
          <w:lang w:val="vi-VN"/>
        </w:rPr>
        <w:t xml:space="preserve"> đối với chất lượng </w:t>
      </w:r>
      <w:r w:rsidR="0074318D" w:rsidRPr="005C57C7">
        <w:rPr>
          <w:lang w:val="vi-VN"/>
        </w:rPr>
        <w:t>hồ sơ báo cáo nghiên cứu khả thi</w:t>
      </w:r>
      <w:r w:rsidRPr="005C57C7">
        <w:rPr>
          <w:lang w:val="vi-VN"/>
        </w:rPr>
        <w:t xml:space="preserve"> do </w:t>
      </w:r>
      <w:r w:rsidR="002D0218" w:rsidRPr="005C57C7">
        <w:rPr>
          <w:lang w:val="vi-VN"/>
        </w:rPr>
        <w:t>Bên nhận thầu thực hiện;</w:t>
      </w:r>
    </w:p>
    <w:p w14:paraId="6F08937D" w14:textId="4E96408F" w:rsidR="002573F4" w:rsidRPr="005C57C7" w:rsidRDefault="002573F4" w:rsidP="002573F4">
      <w:pPr>
        <w:tabs>
          <w:tab w:val="left" w:pos="851"/>
        </w:tabs>
        <w:spacing w:after="0"/>
        <w:ind w:firstLine="567"/>
        <w:rPr>
          <w:lang w:val="vi-VN"/>
        </w:rPr>
      </w:pPr>
      <w:r w:rsidRPr="005C57C7">
        <w:rPr>
          <w:lang w:val="vi-VN"/>
        </w:rPr>
        <w:t xml:space="preserve">b) Nộp cho Bên giao thầu các báo cáo và các tài liệu với số lượng và thời gian quy định trong hợp đồng. Bên nhận thầu thông báo đầy đủ và kịp thời tất cả các thông tin liên quan đến công việc </w:t>
      </w:r>
      <w:r w:rsidR="0074318D" w:rsidRPr="005C57C7">
        <w:rPr>
          <w:lang w:val="vi-VN"/>
        </w:rPr>
        <w:t>lập báo cáo nghiên cứu khả thi</w:t>
      </w:r>
      <w:r w:rsidRPr="005C57C7">
        <w:rPr>
          <w:lang w:val="vi-VN"/>
        </w:rPr>
        <w:t xml:space="preserve"> có thể làm chậm trễ hoặc cản trở việc hoàn thành các công việc theo tiến độ và đề xuất giải pháp thực hiện.</w:t>
      </w:r>
    </w:p>
    <w:p w14:paraId="436645CB" w14:textId="77777777" w:rsidR="009C4F09" w:rsidRPr="005C57C7" w:rsidRDefault="009C3843" w:rsidP="007560E0">
      <w:pPr>
        <w:spacing w:before="60" w:after="60"/>
        <w:ind w:firstLine="567"/>
        <w:rPr>
          <w:spacing w:val="4"/>
          <w:lang w:val="vi-VN"/>
        </w:rPr>
      </w:pPr>
      <w:r w:rsidRPr="005C57C7">
        <w:rPr>
          <w:spacing w:val="4"/>
          <w:lang w:val="vi-VN"/>
        </w:rPr>
        <w:lastRenderedPageBreak/>
        <w:t>c</w:t>
      </w:r>
      <w:r w:rsidR="00E370B8" w:rsidRPr="005C57C7">
        <w:rPr>
          <w:spacing w:val="4"/>
          <w:lang w:val="vi-VN"/>
        </w:rPr>
        <w:t>) Hoàn thành công việc đúng tiến độ, chất lượng</w:t>
      </w:r>
      <w:r w:rsidRPr="005C57C7">
        <w:rPr>
          <w:rFonts w:eastAsia="Calibri"/>
          <w:lang w:val="nl-NL"/>
        </w:rPr>
        <w:t xml:space="preserve"> và giao nộp các sản phẩm tư vấn theo</w:t>
      </w:r>
      <w:r w:rsidR="00E370B8" w:rsidRPr="005C57C7">
        <w:rPr>
          <w:spacing w:val="4"/>
          <w:lang w:val="vi-VN"/>
        </w:rPr>
        <w:t xml:space="preserve"> thỏa thuận trong </w:t>
      </w:r>
      <w:r w:rsidR="00E370B8" w:rsidRPr="005C57C7">
        <w:rPr>
          <w:spacing w:val="4"/>
          <w:shd w:val="solid" w:color="FFFFFF" w:fill="auto"/>
          <w:lang w:val="vi-VN"/>
        </w:rPr>
        <w:t>hợp đồng</w:t>
      </w:r>
      <w:r w:rsidR="00E370B8" w:rsidRPr="005C57C7">
        <w:rPr>
          <w:spacing w:val="4"/>
          <w:lang w:val="vi-VN"/>
        </w:rPr>
        <w:t xml:space="preserve">. </w:t>
      </w:r>
    </w:p>
    <w:p w14:paraId="2CA4BA73" w14:textId="35265C9B" w:rsidR="009C4F09" w:rsidRPr="005C57C7" w:rsidRDefault="00F82D13" w:rsidP="009C4F09">
      <w:pPr>
        <w:tabs>
          <w:tab w:val="left" w:pos="851"/>
        </w:tabs>
        <w:spacing w:after="0"/>
        <w:ind w:firstLine="567"/>
        <w:rPr>
          <w:lang w:val="vi-VN"/>
        </w:rPr>
      </w:pPr>
      <w:r w:rsidRPr="005C57C7">
        <w:rPr>
          <w:lang w:val="vi-VN"/>
        </w:rPr>
        <w:t>d</w:t>
      </w:r>
      <w:r w:rsidR="0074318D" w:rsidRPr="005C57C7">
        <w:rPr>
          <w:lang w:val="vi-VN"/>
        </w:rPr>
        <w:t>)</w:t>
      </w:r>
      <w:r w:rsidR="009C4F09" w:rsidRPr="005C57C7">
        <w:rPr>
          <w:lang w:val="vi-VN"/>
        </w:rPr>
        <w:t xml:space="preserve"> Bên nhận thầu có trách nhiệm trình bày và bảo vệ các quan điểm về các nội dung của công việc </w:t>
      </w:r>
      <w:r w:rsidR="0074318D" w:rsidRPr="005C57C7">
        <w:rPr>
          <w:lang w:val="vi-VN"/>
        </w:rPr>
        <w:t>lập báo cáo nghiên cứu khả thi</w:t>
      </w:r>
      <w:r w:rsidR="009C4F09" w:rsidRPr="005C57C7">
        <w:rPr>
          <w:lang w:val="vi-VN"/>
        </w:rPr>
        <w:t xml:space="preserve"> trong các buổi họp trình duyệt của các cấp có thẩm quyền do Bên giao thầu tổ chức.</w:t>
      </w:r>
    </w:p>
    <w:p w14:paraId="040FDA69" w14:textId="786EB3EA" w:rsidR="007560E0" w:rsidRPr="005C57C7" w:rsidRDefault="00F82D13" w:rsidP="007560E0">
      <w:pPr>
        <w:spacing w:before="60" w:after="60"/>
        <w:ind w:firstLine="567"/>
        <w:rPr>
          <w:rFonts w:eastAsia="Calibri"/>
          <w:lang w:val="nl-NL"/>
        </w:rPr>
      </w:pPr>
      <w:r w:rsidRPr="005C57C7">
        <w:rPr>
          <w:rFonts w:eastAsia="Calibri"/>
          <w:lang w:val="vi-VN"/>
        </w:rPr>
        <w:t>đ</w:t>
      </w:r>
      <w:r w:rsidR="007560E0" w:rsidRPr="005C57C7">
        <w:rPr>
          <w:rFonts w:eastAsia="Calibri"/>
          <w:lang w:val="vi-VN"/>
        </w:rPr>
        <w:t xml:space="preserve">) </w:t>
      </w:r>
      <w:r w:rsidR="002573F4" w:rsidRPr="005C57C7">
        <w:rPr>
          <w:lang w:val="vi-VN"/>
        </w:rPr>
        <w:t>Thực hiện công việc đúng pháp luật, quy chuẩn, tiêu chuẩn áp dụng cho hợp đồng</w:t>
      </w:r>
      <w:ins w:id="1453" w:author="PC07" w:date="2026-06-05T17:28:00Z">
        <w:r w:rsidR="00953D76" w:rsidRPr="005C57C7">
          <w:rPr>
            <w:lang w:val="vi-VN"/>
          </w:rPr>
          <w:t xml:space="preserve">; </w:t>
        </w:r>
        <w:r w:rsidR="00953D76" w:rsidRPr="001E1B2F">
          <w:rPr>
            <w:lang w:val="vi-VN"/>
            <w:rPrChange w:id="1454" w:author="Admin" w:date="2026-06-12T11:28:00Z" w16du:dateUtc="2026-06-12T04:28:00Z">
              <w:rPr/>
            </w:rPrChange>
          </w:rPr>
          <w:t>áp dụng đúng phương pháp xác định và quản lý chi phí đầu tư xây dựng theo quy định hiện hành; chịu trách nhiệm về tính chính xác của các định mức, báo giá và nguồn dữ liệu chi phí sử dụng để lập Tổng mức đầu tư</w:t>
        </w:r>
      </w:ins>
      <w:r w:rsidR="002573F4" w:rsidRPr="005C57C7">
        <w:rPr>
          <w:lang w:val="vi-VN"/>
        </w:rPr>
        <w:t xml:space="preserve"> và đảm bảo rằng tư vấn phụ (nếu có), nhân lực của tư vấn và tư vấn phụ sẽ luôn tuân thủ luật pháp</w:t>
      </w:r>
      <w:r w:rsidR="007560E0" w:rsidRPr="005C57C7">
        <w:rPr>
          <w:rFonts w:eastAsia="Calibri"/>
          <w:lang w:val="nl-NL"/>
        </w:rPr>
        <w:t xml:space="preserve">. </w:t>
      </w:r>
    </w:p>
    <w:p w14:paraId="002DF6BF" w14:textId="40275383" w:rsidR="009C4F09" w:rsidRPr="005C57C7" w:rsidRDefault="00F82D13" w:rsidP="009C4F09">
      <w:pPr>
        <w:tabs>
          <w:tab w:val="left" w:pos="851"/>
        </w:tabs>
        <w:spacing w:after="0"/>
        <w:ind w:firstLine="567"/>
        <w:rPr>
          <w:lang w:val="vi-VN"/>
        </w:rPr>
      </w:pPr>
      <w:r w:rsidRPr="005C57C7">
        <w:rPr>
          <w:lang w:val="vi-VN"/>
        </w:rPr>
        <w:t>e</w:t>
      </w:r>
      <w:r w:rsidR="009C4F09" w:rsidRPr="005C57C7">
        <w:rPr>
          <w:lang w:val="vi-VN"/>
        </w:rPr>
        <w:t>) Cử đại diện có đủ thẩm quyền, năng lực để giải quyết các công việc còn vướng mắc tại bất kỳ thời điểm theo yêu cầu của Bên giao thầu cho tới ngày bàn giao công trình.</w:t>
      </w:r>
    </w:p>
    <w:p w14:paraId="45C883B2" w14:textId="1A5EFE23" w:rsidR="00F82D13" w:rsidRPr="005C57C7" w:rsidRDefault="00F82D13" w:rsidP="00F82D13">
      <w:pPr>
        <w:tabs>
          <w:tab w:val="left" w:pos="851"/>
        </w:tabs>
        <w:spacing w:after="0"/>
        <w:ind w:firstLine="567"/>
        <w:rPr>
          <w:lang w:val="vi-VN"/>
        </w:rPr>
      </w:pPr>
      <w:r w:rsidRPr="005C57C7">
        <w:rPr>
          <w:rFonts w:eastAsia="Calibri"/>
          <w:lang w:val="vi-VN"/>
        </w:rPr>
        <w:t>g</w:t>
      </w:r>
      <w:r w:rsidR="007560E0" w:rsidRPr="005C57C7">
        <w:rPr>
          <w:rFonts w:eastAsia="Calibri"/>
          <w:lang w:val="nl-NL"/>
        </w:rPr>
        <w:t xml:space="preserve">) </w:t>
      </w:r>
      <w:r w:rsidRPr="005C57C7">
        <w:rPr>
          <w:lang w:val="vi-VN"/>
        </w:rPr>
        <w:t>Cung cấp hồ sơ, tài liệu phục vụ cho các cuộc họp, báo cáo, thẩm định,... với số lượng và thời gian theo đúng tiến độ được thỏa thuận trong hợp đồng đã giao kết.</w:t>
      </w:r>
    </w:p>
    <w:p w14:paraId="324C1EBA" w14:textId="7688D477" w:rsidR="002573F4" w:rsidRPr="005C57C7" w:rsidRDefault="00F82D13" w:rsidP="002573F4">
      <w:pPr>
        <w:tabs>
          <w:tab w:val="left" w:pos="851"/>
        </w:tabs>
        <w:spacing w:after="0"/>
        <w:ind w:firstLine="567"/>
        <w:rPr>
          <w:lang w:val="vi-VN"/>
        </w:rPr>
      </w:pPr>
      <w:r w:rsidRPr="005C57C7">
        <w:rPr>
          <w:lang w:val="vi-VN"/>
        </w:rPr>
        <w:t>h</w:t>
      </w:r>
      <w:r w:rsidR="002573F4" w:rsidRPr="005C57C7">
        <w:rPr>
          <w:lang w:val="vi-VN"/>
        </w:rPr>
        <w:t>) Thu thập các thông tin cần thiết để phục vụ cho công việc của hợp đồng:</w:t>
      </w:r>
    </w:p>
    <w:p w14:paraId="2D438C9B" w14:textId="1785B1FD" w:rsidR="002573F4" w:rsidRPr="005C57C7" w:rsidRDefault="002573F4" w:rsidP="002573F4">
      <w:pPr>
        <w:tabs>
          <w:tab w:val="left" w:pos="851"/>
        </w:tabs>
        <w:spacing w:after="0"/>
        <w:ind w:firstLine="567"/>
        <w:rPr>
          <w:lang w:val="vi-VN"/>
        </w:rPr>
      </w:pPr>
      <w:r w:rsidRPr="005C57C7">
        <w:rPr>
          <w:lang w:val="vi-VN"/>
        </w:rPr>
        <w:t xml:space="preserve">Bên nhận thầu phải thu thập các thông tin liên quan đến các vấn đề có thể ảnh hưởng đến tiến độ, giá hợp đồng hoặc trách nhiệm của Bên nhận thầu theo hợp đồng, hoặc các rủi ro có thể phát sinh cho Bên nhận thầu trong việc thực hiện công việc </w:t>
      </w:r>
      <w:r w:rsidR="0074318D" w:rsidRPr="005C57C7">
        <w:rPr>
          <w:lang w:val="vi-VN"/>
        </w:rPr>
        <w:t>lập báo cáo nghiên cứu khả thi</w:t>
      </w:r>
      <w:r w:rsidRPr="005C57C7">
        <w:rPr>
          <w:lang w:val="vi-VN"/>
        </w:rPr>
        <w:t xml:space="preserve"> được quy định trong hợp đồng.</w:t>
      </w:r>
    </w:p>
    <w:p w14:paraId="1375DCC8" w14:textId="15ADD9D7" w:rsidR="002573F4" w:rsidRPr="005C57C7" w:rsidRDefault="002573F4" w:rsidP="002573F4">
      <w:pPr>
        <w:tabs>
          <w:tab w:val="left" w:pos="851"/>
        </w:tabs>
        <w:spacing w:after="0"/>
        <w:ind w:firstLine="567"/>
        <w:rPr>
          <w:lang w:val="vi-VN"/>
        </w:rPr>
      </w:pPr>
      <w:r w:rsidRPr="005C57C7">
        <w:rPr>
          <w:lang w:val="vi-VN"/>
        </w:rPr>
        <w:t xml:space="preserve">Trường hợp lỗi trong việc thu thập thông tin, hoặc bất kỳ vấn đề nào khác của Bên nhận thầu để hoàn thành công việc </w:t>
      </w:r>
      <w:r w:rsidR="00D64DC6" w:rsidRPr="005C57C7">
        <w:rPr>
          <w:lang w:val="vi-VN"/>
        </w:rPr>
        <w:t>lập báo cáo nghiên cứu khả thi</w:t>
      </w:r>
      <w:r w:rsidRPr="005C57C7">
        <w:rPr>
          <w:lang w:val="vi-VN"/>
        </w:rPr>
        <w:t xml:space="preserve"> theo các điều khoản được quy định trong hợp đồng thì Bên nhận thầu phải chịu trách nhiệm.</w:t>
      </w:r>
    </w:p>
    <w:p w14:paraId="6D932ECC" w14:textId="489CA332" w:rsidR="002573F4" w:rsidRPr="005C57C7" w:rsidRDefault="00F82D13" w:rsidP="002573F4">
      <w:pPr>
        <w:tabs>
          <w:tab w:val="left" w:pos="851"/>
        </w:tabs>
        <w:spacing w:line="288" w:lineRule="auto"/>
        <w:ind w:firstLine="567"/>
        <w:rPr>
          <w:lang w:val="vi-VN"/>
        </w:rPr>
      </w:pPr>
      <w:r w:rsidRPr="005C57C7">
        <w:rPr>
          <w:lang w:val="vi-VN"/>
        </w:rPr>
        <w:t>i</w:t>
      </w:r>
      <w:r w:rsidR="002573F4" w:rsidRPr="005C57C7">
        <w:rPr>
          <w:lang w:val="vi-VN"/>
        </w:rPr>
        <w:t>) Giữ bí mật thông tin liên quan đến hợp đồng mà trong hợp đồng hoặc pháp luật có quy định;</w:t>
      </w:r>
    </w:p>
    <w:p w14:paraId="53C61AED" w14:textId="52E6D462" w:rsidR="001E3849" w:rsidRPr="005C57C7" w:rsidRDefault="0074318D" w:rsidP="001E3849">
      <w:pPr>
        <w:tabs>
          <w:tab w:val="left" w:pos="851"/>
        </w:tabs>
        <w:spacing w:after="0"/>
        <w:ind w:firstLine="567"/>
        <w:rPr>
          <w:spacing w:val="4"/>
          <w:lang w:val="vi-VN"/>
        </w:rPr>
      </w:pPr>
      <w:r w:rsidRPr="005C57C7">
        <w:rPr>
          <w:spacing w:val="4"/>
          <w:lang w:val="vi-VN"/>
        </w:rPr>
        <w:t>k</w:t>
      </w:r>
      <w:r w:rsidR="001E3849" w:rsidRPr="005C57C7">
        <w:rPr>
          <w:spacing w:val="4"/>
          <w:lang w:val="vi-VN"/>
        </w:rPr>
        <w:t>) Bảo quản và giao lại cho Bên giao thầu những tài liệu và phương tiện làm việc do Bên giao thầu cung cấp theo hợp đồng sau khi hoàn thành công việc (nếu có).</w:t>
      </w:r>
    </w:p>
    <w:p w14:paraId="7203CCDD" w14:textId="3C486AC7" w:rsidR="001E3849" w:rsidRPr="005C57C7" w:rsidRDefault="0074318D" w:rsidP="001E3849">
      <w:pPr>
        <w:tabs>
          <w:tab w:val="left" w:pos="851"/>
        </w:tabs>
        <w:spacing w:after="0"/>
        <w:ind w:firstLine="567"/>
        <w:rPr>
          <w:lang w:val="vi-VN"/>
        </w:rPr>
      </w:pPr>
      <w:r w:rsidRPr="005C57C7">
        <w:rPr>
          <w:lang w:val="vi-VN"/>
        </w:rPr>
        <w:t>l</w:t>
      </w:r>
      <w:r w:rsidR="001E3849" w:rsidRPr="005C57C7">
        <w:rPr>
          <w:lang w:val="vi-VN"/>
        </w:rPr>
        <w:t>) Thông báo ngay bằng văn bản cho Bên giao thầu về những thông tin, tài liệu không đầy đủ, phương tiện làm việc không đảm bảo chất lượng để hoàn thành công việc.</w:t>
      </w:r>
    </w:p>
    <w:p w14:paraId="4886FCCE" w14:textId="3157424B" w:rsidR="001E3849" w:rsidRPr="005C57C7" w:rsidRDefault="0074318D" w:rsidP="001E3849">
      <w:pPr>
        <w:tabs>
          <w:tab w:val="left" w:pos="851"/>
        </w:tabs>
        <w:spacing w:after="0"/>
        <w:ind w:firstLine="567"/>
        <w:rPr>
          <w:ins w:id="1455" w:author="PC07" w:date="2026-06-05T17:34:00Z"/>
          <w:lang w:val="vi-VN"/>
        </w:rPr>
      </w:pPr>
      <w:r w:rsidRPr="005C57C7">
        <w:rPr>
          <w:lang w:val="vi-VN"/>
        </w:rPr>
        <w:t>m</w:t>
      </w:r>
      <w:r w:rsidR="001E3849" w:rsidRPr="005C57C7">
        <w:rPr>
          <w:lang w:val="vi-VN"/>
        </w:rPr>
        <w:t xml:space="preserve">) Sản phẩm </w:t>
      </w:r>
      <w:r w:rsidR="00D64DC6" w:rsidRPr="005C57C7">
        <w:rPr>
          <w:lang w:val="vi-VN"/>
        </w:rPr>
        <w:t>hồ sơ báo cáo nghiên cứu khả thi</w:t>
      </w:r>
      <w:r w:rsidR="001E3849" w:rsidRPr="005C57C7">
        <w:rPr>
          <w:lang w:val="vi-VN"/>
        </w:rPr>
        <w:t xml:space="preserve"> phải được thực hiện bởi các chuyên gia có đủ điều kiện năng lực hành nghề theo quy định của pháp luật. </w:t>
      </w:r>
      <w:r w:rsidR="00F875F2" w:rsidRPr="005C57C7">
        <w:rPr>
          <w:lang w:val="vi-VN"/>
        </w:rPr>
        <w:t>Bên nhận thầu</w:t>
      </w:r>
      <w:r w:rsidR="001E3849" w:rsidRPr="005C57C7">
        <w:rPr>
          <w:lang w:val="vi-VN"/>
        </w:rPr>
        <w:t xml:space="preserve"> phải sắp xếp, bố trí nhân lực của mình hoặc của nhà thầu phụ có kinh nghiệm và năng lực cần thiết như danh sách đã được </w:t>
      </w:r>
      <w:r w:rsidR="00F875F2" w:rsidRPr="005C57C7">
        <w:rPr>
          <w:lang w:val="vi-VN"/>
        </w:rPr>
        <w:t>Bên giao thầu</w:t>
      </w:r>
      <w:r w:rsidR="001E3849" w:rsidRPr="005C57C7">
        <w:rPr>
          <w:lang w:val="vi-VN"/>
        </w:rPr>
        <w:t xml:space="preserve"> phê duyệt để thực hiện công việc </w:t>
      </w:r>
      <w:r w:rsidR="00D64DC6" w:rsidRPr="005C57C7">
        <w:rPr>
          <w:lang w:val="vi-VN"/>
        </w:rPr>
        <w:t>lập báo cáo nghiên cứu khả thi</w:t>
      </w:r>
      <w:r w:rsidR="001E3849" w:rsidRPr="005C57C7">
        <w:rPr>
          <w:lang w:val="vi-VN"/>
        </w:rPr>
        <w:t>.</w:t>
      </w:r>
    </w:p>
    <w:p w14:paraId="770F67C8" w14:textId="19DBF09A" w:rsidR="000265CB" w:rsidRPr="005C57C7" w:rsidRDefault="000265CB" w:rsidP="001E3849">
      <w:pPr>
        <w:tabs>
          <w:tab w:val="left" w:pos="851"/>
        </w:tabs>
        <w:spacing w:after="0"/>
        <w:ind w:firstLine="567"/>
        <w:rPr>
          <w:lang w:val="vi-VN"/>
        </w:rPr>
      </w:pPr>
      <w:ins w:id="1456" w:author="PC07" w:date="2026-06-05T17:34:00Z">
        <w:r w:rsidRPr="005C57C7">
          <w:rPr>
            <w:lang w:val="vi-VN"/>
          </w:rPr>
          <w:t xml:space="preserve">n) </w:t>
        </w:r>
        <w:r w:rsidRPr="001E1B2F">
          <w:rPr>
            <w:lang w:val="vi-VN"/>
            <w:rPrChange w:id="1457" w:author="Admin" w:date="2026-06-12T11:28:00Z" w16du:dateUtc="2026-06-12T04:28:00Z">
              <w:rPr/>
            </w:rPrChange>
          </w:rPr>
          <w:t xml:space="preserve">Biên tập, số hóa và cung cấp đầy đủ thông tin, dữ liệu quản lý chi phí, tệp tin tính toán Tổng mức đầu tư của dự án cho Bên giao thầu để phục vụ công tác </w:t>
        </w:r>
        <w:r w:rsidRPr="001E1B2F">
          <w:rPr>
            <w:lang w:val="vi-VN"/>
            <w:rPrChange w:id="1458" w:author="Admin" w:date="2026-06-12T11:28:00Z" w16du:dateUtc="2026-06-12T04:28:00Z">
              <w:rPr/>
            </w:rPrChange>
          </w:rPr>
          <w:lastRenderedPageBreak/>
          <w:t>nghiệm thu và thực hiện nghĩa vụ cập nhật dữ liệu lên Cơ sở dữ liệu quốc gia về hoạt động xây dựng theo quy định</w:t>
        </w:r>
        <w:r w:rsidRPr="005C57C7">
          <w:rPr>
            <w:lang w:val="vi-VN"/>
          </w:rPr>
          <w:t>.</w:t>
        </w:r>
      </w:ins>
    </w:p>
    <w:p w14:paraId="7EB73794" w14:textId="39BA176B" w:rsidR="001E3849" w:rsidRPr="005C57C7" w:rsidRDefault="0074318D" w:rsidP="001E3849">
      <w:pPr>
        <w:tabs>
          <w:tab w:val="left" w:pos="851"/>
        </w:tabs>
        <w:spacing w:after="0"/>
        <w:ind w:firstLine="567"/>
        <w:rPr>
          <w:lang w:val="vi-VN"/>
        </w:rPr>
      </w:pPr>
      <w:del w:id="1459" w:author="PC07" w:date="2026-06-05T17:34:00Z">
        <w:r w:rsidRPr="005C57C7" w:rsidDel="000265CB">
          <w:rPr>
            <w:lang w:val="vi-VN"/>
          </w:rPr>
          <w:delText>n</w:delText>
        </w:r>
      </w:del>
      <w:ins w:id="1460" w:author="PC07" w:date="2026-06-05T17:34:00Z">
        <w:r w:rsidR="000265CB" w:rsidRPr="005C57C7">
          <w:rPr>
            <w:lang w:val="vi-VN"/>
          </w:rPr>
          <w:t>o</w:t>
        </w:r>
      </w:ins>
      <w:r w:rsidR="001E3849" w:rsidRPr="005C57C7">
        <w:rPr>
          <w:lang w:val="vi-VN"/>
        </w:rPr>
        <w:t xml:space="preserve">) Tuân thủ các yêu cầu và hướng dẫn của </w:t>
      </w:r>
      <w:r w:rsidR="001F558D" w:rsidRPr="005C57C7">
        <w:rPr>
          <w:lang w:val="vi-VN"/>
        </w:rPr>
        <w:t>Bên giao thầu</w:t>
      </w:r>
      <w:r w:rsidR="001E3849" w:rsidRPr="005C57C7">
        <w:rPr>
          <w:lang w:val="vi-VN"/>
        </w:rPr>
        <w:t>, trừ những hướng dẫn hoặc yêu cầu trái với luật pháp hoặc không thể thực hiện được.</w:t>
      </w:r>
    </w:p>
    <w:p w14:paraId="63F47E4A" w14:textId="7FE5B2BC" w:rsidR="00E370B8" w:rsidRPr="005C57C7" w:rsidRDefault="0074318D" w:rsidP="001E3849">
      <w:pPr>
        <w:tabs>
          <w:tab w:val="left" w:pos="851"/>
        </w:tabs>
        <w:spacing w:after="0"/>
        <w:ind w:firstLine="567"/>
        <w:rPr>
          <w:lang w:val="vi-VN"/>
        </w:rPr>
      </w:pPr>
      <w:del w:id="1461" w:author="PC07" w:date="2026-06-05T17:34:00Z">
        <w:r w:rsidRPr="005C57C7" w:rsidDel="000265CB">
          <w:rPr>
            <w:lang w:val="vi-VN"/>
          </w:rPr>
          <w:delText>o</w:delText>
        </w:r>
      </w:del>
      <w:ins w:id="1462" w:author="PC07" w:date="2026-06-05T17:34:00Z">
        <w:r w:rsidR="000265CB" w:rsidRPr="005C57C7">
          <w:rPr>
            <w:lang w:val="vi-VN"/>
          </w:rPr>
          <w:t>p</w:t>
        </w:r>
      </w:ins>
      <w:r w:rsidR="001E3849" w:rsidRPr="005C57C7">
        <w:rPr>
          <w:lang w:val="vi-VN"/>
        </w:rPr>
        <w:t xml:space="preserve">) Bồi thường thiệt hại do lỗi của mình gây ra khi thực hiện không đúng nội dung hợp đồng đã </w:t>
      </w:r>
      <w:r w:rsidR="00C70113" w:rsidRPr="005C57C7">
        <w:rPr>
          <w:lang w:val="vi-VN"/>
        </w:rPr>
        <w:t>giao</w:t>
      </w:r>
      <w:r w:rsidR="001E3849" w:rsidRPr="005C57C7">
        <w:rPr>
          <w:lang w:val="vi-VN"/>
        </w:rPr>
        <w:t xml:space="preserve"> kết.</w:t>
      </w:r>
    </w:p>
    <w:p w14:paraId="359DC1AA" w14:textId="0F8C21A8" w:rsidR="00E370B8" w:rsidRPr="005C57C7" w:rsidRDefault="0074318D" w:rsidP="00A91A6A">
      <w:pPr>
        <w:tabs>
          <w:tab w:val="left" w:pos="851"/>
        </w:tabs>
        <w:ind w:firstLine="567"/>
        <w:rPr>
          <w:lang w:val="vi-VN"/>
        </w:rPr>
      </w:pPr>
      <w:del w:id="1463" w:author="PC07" w:date="2026-06-05T17:34:00Z">
        <w:r w:rsidRPr="005C57C7" w:rsidDel="000265CB">
          <w:rPr>
            <w:lang w:val="vi-VN"/>
          </w:rPr>
          <w:delText>p</w:delText>
        </w:r>
      </w:del>
      <w:ins w:id="1464" w:author="PC07" w:date="2026-06-05T17:34:00Z">
        <w:r w:rsidR="000265CB" w:rsidRPr="005C57C7">
          <w:rPr>
            <w:lang w:val="vi-VN"/>
          </w:rPr>
          <w:t>q</w:t>
        </w:r>
      </w:ins>
      <w:r w:rsidR="00E370B8" w:rsidRPr="005C57C7">
        <w:rPr>
          <w:lang w:val="vi-VN"/>
        </w:rPr>
        <w:t>) Các nghĩa vụ và trách nhiệm khác theo quy định của pháp luật.</w:t>
      </w:r>
    </w:p>
    <w:p w14:paraId="001B5600" w14:textId="6554B2C6" w:rsidR="00E370B8" w:rsidRPr="005C57C7" w:rsidRDefault="00E370B8" w:rsidP="00A91A6A">
      <w:pPr>
        <w:pStyle w:val="Title"/>
        <w:tabs>
          <w:tab w:val="left" w:pos="851"/>
          <w:tab w:val="left" w:pos="1701"/>
        </w:tabs>
        <w:ind w:left="0" w:firstLine="567"/>
        <w:rPr>
          <w:szCs w:val="28"/>
        </w:rPr>
      </w:pPr>
      <w:r w:rsidRPr="005C57C7">
        <w:rPr>
          <w:szCs w:val="28"/>
          <w:lang w:val="vi-VN"/>
        </w:rPr>
        <w:t xml:space="preserve"> </w:t>
      </w:r>
      <w:bookmarkStart w:id="1465" w:name="_Toc231896166"/>
      <w:r w:rsidRPr="005C57C7">
        <w:rPr>
          <w:szCs w:val="28"/>
        </w:rPr>
        <w:t xml:space="preserve">Quyền, </w:t>
      </w:r>
      <w:proofErr w:type="spellStart"/>
      <w:r w:rsidRPr="005C57C7">
        <w:rPr>
          <w:szCs w:val="28"/>
        </w:rPr>
        <w:t>nghĩa</w:t>
      </w:r>
      <w:proofErr w:type="spellEnd"/>
      <w:r w:rsidRPr="005C57C7">
        <w:rPr>
          <w:szCs w:val="28"/>
        </w:rPr>
        <w:t xml:space="preserve"> </w:t>
      </w:r>
      <w:proofErr w:type="spellStart"/>
      <w:r w:rsidRPr="005C57C7">
        <w:rPr>
          <w:szCs w:val="28"/>
        </w:rPr>
        <w:t>vụ</w:t>
      </w:r>
      <w:proofErr w:type="spellEnd"/>
      <w:r w:rsidRPr="005C57C7">
        <w:rPr>
          <w:szCs w:val="28"/>
        </w:rPr>
        <w:t xml:space="preserve"> </w:t>
      </w:r>
      <w:proofErr w:type="spellStart"/>
      <w:r w:rsidRPr="005C57C7">
        <w:rPr>
          <w:szCs w:val="28"/>
        </w:rPr>
        <w:t>và</w:t>
      </w:r>
      <w:proofErr w:type="spellEnd"/>
      <w:r w:rsidRPr="005C57C7">
        <w:rPr>
          <w:szCs w:val="28"/>
        </w:rPr>
        <w:t xml:space="preserve"> </w:t>
      </w:r>
      <w:proofErr w:type="spellStart"/>
      <w:r w:rsidRPr="005C57C7">
        <w:rPr>
          <w:szCs w:val="28"/>
        </w:rPr>
        <w:t>trách</w:t>
      </w:r>
      <w:proofErr w:type="spellEnd"/>
      <w:r w:rsidRPr="005C57C7">
        <w:rPr>
          <w:szCs w:val="28"/>
        </w:rPr>
        <w:t xml:space="preserve"> </w:t>
      </w:r>
      <w:proofErr w:type="spellStart"/>
      <w:r w:rsidRPr="005C57C7">
        <w:rPr>
          <w:szCs w:val="28"/>
        </w:rPr>
        <w:t>nhiệm</w:t>
      </w:r>
      <w:proofErr w:type="spellEnd"/>
      <w:r w:rsidRPr="005C57C7">
        <w:rPr>
          <w:szCs w:val="28"/>
        </w:rPr>
        <w:t xml:space="preserve"> </w:t>
      </w:r>
      <w:proofErr w:type="spellStart"/>
      <w:r w:rsidRPr="005C57C7">
        <w:rPr>
          <w:szCs w:val="28"/>
        </w:rPr>
        <w:t>của</w:t>
      </w:r>
      <w:proofErr w:type="spellEnd"/>
      <w:r w:rsidRPr="005C57C7">
        <w:rPr>
          <w:szCs w:val="28"/>
        </w:rPr>
        <w:t xml:space="preserve"> </w:t>
      </w:r>
      <w:proofErr w:type="spellStart"/>
      <w:r w:rsidR="00E16E7D" w:rsidRPr="005C57C7">
        <w:rPr>
          <w:szCs w:val="28"/>
        </w:rPr>
        <w:t>Bên</w:t>
      </w:r>
      <w:proofErr w:type="spellEnd"/>
      <w:r w:rsidR="00E16E7D" w:rsidRPr="005C57C7">
        <w:rPr>
          <w:szCs w:val="28"/>
        </w:rPr>
        <w:t xml:space="preserve"> </w:t>
      </w:r>
      <w:proofErr w:type="spellStart"/>
      <w:r w:rsidR="00E16E7D" w:rsidRPr="005C57C7">
        <w:rPr>
          <w:szCs w:val="28"/>
        </w:rPr>
        <w:t>giao</w:t>
      </w:r>
      <w:proofErr w:type="spellEnd"/>
      <w:r w:rsidR="00E16E7D" w:rsidRPr="005C57C7">
        <w:rPr>
          <w:szCs w:val="28"/>
        </w:rPr>
        <w:t xml:space="preserve"> </w:t>
      </w:r>
      <w:proofErr w:type="spellStart"/>
      <w:r w:rsidR="00E16E7D" w:rsidRPr="005C57C7">
        <w:rPr>
          <w:szCs w:val="28"/>
        </w:rPr>
        <w:t>thầu</w:t>
      </w:r>
      <w:bookmarkEnd w:id="1465"/>
      <w:proofErr w:type="spellEnd"/>
      <w:r w:rsidR="00E16E7D" w:rsidRPr="005C57C7">
        <w:rPr>
          <w:szCs w:val="28"/>
        </w:rPr>
        <w:t xml:space="preserve"> </w:t>
      </w:r>
    </w:p>
    <w:p w14:paraId="33BEFD2A" w14:textId="777DCD25" w:rsidR="00E370B8" w:rsidRPr="005C57C7" w:rsidRDefault="00E370B8" w:rsidP="00A91A6A">
      <w:pPr>
        <w:tabs>
          <w:tab w:val="left" w:pos="851"/>
        </w:tabs>
        <w:ind w:firstLine="567"/>
        <w:rPr>
          <w:lang w:eastAsia="x-none"/>
        </w:rPr>
      </w:pPr>
      <w:r w:rsidRPr="005C57C7">
        <w:rPr>
          <w:lang w:eastAsia="x-none"/>
        </w:rPr>
        <w:t xml:space="preserve">1. Quyền </w:t>
      </w:r>
      <w:proofErr w:type="spellStart"/>
      <w:r w:rsidRPr="005C57C7">
        <w:rPr>
          <w:lang w:eastAsia="x-none"/>
        </w:rPr>
        <w:t>của</w:t>
      </w:r>
      <w:proofErr w:type="spellEnd"/>
      <w:r w:rsidRPr="005C57C7">
        <w:rPr>
          <w:lang w:eastAsia="x-none"/>
        </w:rPr>
        <w:t xml:space="preserve"> </w:t>
      </w:r>
      <w:proofErr w:type="spellStart"/>
      <w:r w:rsidR="00E16E7D" w:rsidRPr="005C57C7">
        <w:rPr>
          <w:lang w:eastAsia="x-none"/>
        </w:rPr>
        <w:t>Bên</w:t>
      </w:r>
      <w:proofErr w:type="spellEnd"/>
      <w:r w:rsidR="00E16E7D" w:rsidRPr="005C57C7">
        <w:rPr>
          <w:lang w:eastAsia="x-none"/>
        </w:rPr>
        <w:t xml:space="preserve"> </w:t>
      </w:r>
      <w:proofErr w:type="spellStart"/>
      <w:r w:rsidR="00E16E7D" w:rsidRPr="005C57C7">
        <w:rPr>
          <w:lang w:eastAsia="x-none"/>
        </w:rPr>
        <w:t>giao</w:t>
      </w:r>
      <w:proofErr w:type="spellEnd"/>
      <w:r w:rsidR="00E16E7D" w:rsidRPr="005C57C7">
        <w:rPr>
          <w:lang w:eastAsia="x-none"/>
        </w:rPr>
        <w:t xml:space="preserve"> </w:t>
      </w:r>
      <w:proofErr w:type="spellStart"/>
      <w:r w:rsidR="00E16E7D" w:rsidRPr="005C57C7">
        <w:rPr>
          <w:lang w:eastAsia="x-none"/>
        </w:rPr>
        <w:t>thầu</w:t>
      </w:r>
      <w:proofErr w:type="spellEnd"/>
      <w:r w:rsidR="00E16E7D" w:rsidRPr="005C57C7">
        <w:rPr>
          <w:lang w:eastAsia="x-none"/>
        </w:rPr>
        <w:t xml:space="preserve"> </w:t>
      </w:r>
    </w:p>
    <w:p w14:paraId="410312D2" w14:textId="00C48431" w:rsidR="00E370B8" w:rsidRPr="005C57C7" w:rsidRDefault="00E370B8" w:rsidP="00A91A6A">
      <w:pPr>
        <w:tabs>
          <w:tab w:val="left" w:pos="851"/>
        </w:tabs>
        <w:ind w:firstLine="567"/>
        <w:rPr>
          <w:spacing w:val="2"/>
          <w:lang w:eastAsia="x-none"/>
        </w:rPr>
      </w:pPr>
      <w:r w:rsidRPr="005C57C7">
        <w:rPr>
          <w:spacing w:val="2"/>
          <w:lang w:eastAsia="x-none"/>
        </w:rPr>
        <w:t xml:space="preserve">a) </w:t>
      </w:r>
      <w:proofErr w:type="spellStart"/>
      <w:r w:rsidRPr="005C57C7">
        <w:rPr>
          <w:spacing w:val="2"/>
          <w:lang w:eastAsia="x-none"/>
        </w:rPr>
        <w:t>Yêu</w:t>
      </w:r>
      <w:proofErr w:type="spellEnd"/>
      <w:r w:rsidRPr="005C57C7">
        <w:rPr>
          <w:spacing w:val="2"/>
          <w:lang w:eastAsia="x-none"/>
        </w:rPr>
        <w:t xml:space="preserve"> </w:t>
      </w:r>
      <w:proofErr w:type="spellStart"/>
      <w:r w:rsidRPr="005C57C7">
        <w:rPr>
          <w:spacing w:val="2"/>
          <w:lang w:eastAsia="x-none"/>
        </w:rPr>
        <w:t>cầu</w:t>
      </w:r>
      <w:proofErr w:type="spellEnd"/>
      <w:r w:rsidRPr="005C57C7">
        <w:rPr>
          <w:spacing w:val="2"/>
          <w:lang w:eastAsia="x-none"/>
        </w:rPr>
        <w:t xml:space="preserve"> </w:t>
      </w:r>
      <w:proofErr w:type="spellStart"/>
      <w:r w:rsidR="00E16E7D" w:rsidRPr="005C57C7">
        <w:rPr>
          <w:spacing w:val="2"/>
          <w:lang w:eastAsia="x-none"/>
        </w:rPr>
        <w:t>Bên</w:t>
      </w:r>
      <w:proofErr w:type="spellEnd"/>
      <w:r w:rsidR="00E16E7D" w:rsidRPr="005C57C7">
        <w:rPr>
          <w:spacing w:val="2"/>
          <w:lang w:eastAsia="x-none"/>
        </w:rPr>
        <w:t xml:space="preserve"> </w:t>
      </w:r>
      <w:proofErr w:type="spellStart"/>
      <w:r w:rsidR="00E16E7D" w:rsidRPr="005C57C7">
        <w:rPr>
          <w:spacing w:val="2"/>
          <w:lang w:eastAsia="x-none"/>
        </w:rPr>
        <w:t>nhận</w:t>
      </w:r>
      <w:proofErr w:type="spellEnd"/>
      <w:r w:rsidR="00E16E7D" w:rsidRPr="005C57C7">
        <w:rPr>
          <w:spacing w:val="2"/>
          <w:lang w:eastAsia="x-none"/>
        </w:rPr>
        <w:t xml:space="preserve"> </w:t>
      </w:r>
      <w:proofErr w:type="spellStart"/>
      <w:r w:rsidR="00E16E7D" w:rsidRPr="005C57C7">
        <w:rPr>
          <w:spacing w:val="2"/>
          <w:lang w:eastAsia="x-none"/>
        </w:rPr>
        <w:t>thầu</w:t>
      </w:r>
      <w:proofErr w:type="spellEnd"/>
      <w:r w:rsidR="00E16E7D" w:rsidRPr="005C57C7">
        <w:rPr>
          <w:spacing w:val="2"/>
          <w:lang w:eastAsia="x-none"/>
        </w:rPr>
        <w:t xml:space="preserve"> </w:t>
      </w:r>
      <w:proofErr w:type="spellStart"/>
      <w:r w:rsidRPr="005C57C7">
        <w:rPr>
          <w:spacing w:val="2"/>
          <w:lang w:eastAsia="x-none"/>
        </w:rPr>
        <w:t>bàn</w:t>
      </w:r>
      <w:proofErr w:type="spellEnd"/>
      <w:r w:rsidRPr="005C57C7">
        <w:rPr>
          <w:spacing w:val="2"/>
          <w:lang w:eastAsia="x-none"/>
        </w:rPr>
        <w:t xml:space="preserve"> </w:t>
      </w:r>
      <w:proofErr w:type="spellStart"/>
      <w:r w:rsidRPr="005C57C7">
        <w:rPr>
          <w:spacing w:val="2"/>
          <w:lang w:eastAsia="x-none"/>
        </w:rPr>
        <w:t>giao</w:t>
      </w:r>
      <w:proofErr w:type="spellEnd"/>
      <w:r w:rsidRPr="005C57C7">
        <w:rPr>
          <w:spacing w:val="2"/>
          <w:lang w:eastAsia="x-none"/>
        </w:rPr>
        <w:t xml:space="preserve"> </w:t>
      </w:r>
      <w:proofErr w:type="spellStart"/>
      <w:r w:rsidRPr="005C57C7">
        <w:rPr>
          <w:spacing w:val="2"/>
          <w:lang w:eastAsia="x-none"/>
        </w:rPr>
        <w:t>các</w:t>
      </w:r>
      <w:proofErr w:type="spellEnd"/>
      <w:r w:rsidRPr="005C57C7">
        <w:rPr>
          <w:spacing w:val="2"/>
          <w:lang w:eastAsia="x-none"/>
        </w:rPr>
        <w:t xml:space="preserve"> </w:t>
      </w:r>
      <w:proofErr w:type="spellStart"/>
      <w:r w:rsidRPr="005C57C7">
        <w:rPr>
          <w:spacing w:val="2"/>
          <w:lang w:eastAsia="x-none"/>
        </w:rPr>
        <w:t>hồ</w:t>
      </w:r>
      <w:proofErr w:type="spellEnd"/>
      <w:r w:rsidRPr="005C57C7">
        <w:rPr>
          <w:spacing w:val="2"/>
          <w:lang w:eastAsia="x-none"/>
        </w:rPr>
        <w:t xml:space="preserve"> </w:t>
      </w:r>
      <w:proofErr w:type="spellStart"/>
      <w:r w:rsidRPr="005C57C7">
        <w:rPr>
          <w:spacing w:val="2"/>
          <w:lang w:eastAsia="x-none"/>
        </w:rPr>
        <w:t>sơ</w:t>
      </w:r>
      <w:proofErr w:type="spellEnd"/>
      <w:r w:rsidRPr="005C57C7">
        <w:rPr>
          <w:spacing w:val="2"/>
          <w:lang w:eastAsia="x-none"/>
        </w:rPr>
        <w:t xml:space="preserve">, </w:t>
      </w:r>
      <w:proofErr w:type="spellStart"/>
      <w:r w:rsidRPr="005C57C7">
        <w:rPr>
          <w:spacing w:val="2"/>
          <w:lang w:eastAsia="x-none"/>
        </w:rPr>
        <w:t>tài</w:t>
      </w:r>
      <w:proofErr w:type="spellEnd"/>
      <w:r w:rsidRPr="005C57C7">
        <w:rPr>
          <w:spacing w:val="2"/>
          <w:lang w:eastAsia="x-none"/>
        </w:rPr>
        <w:t xml:space="preserve"> </w:t>
      </w:r>
      <w:proofErr w:type="spellStart"/>
      <w:r w:rsidRPr="005C57C7">
        <w:rPr>
          <w:spacing w:val="2"/>
          <w:lang w:eastAsia="x-none"/>
        </w:rPr>
        <w:t>liệu</w:t>
      </w:r>
      <w:proofErr w:type="spellEnd"/>
      <w:r w:rsidRPr="005C57C7">
        <w:rPr>
          <w:spacing w:val="2"/>
          <w:lang w:eastAsia="x-none"/>
        </w:rPr>
        <w:t xml:space="preserve"> </w:t>
      </w:r>
      <w:proofErr w:type="spellStart"/>
      <w:r w:rsidRPr="005C57C7">
        <w:rPr>
          <w:spacing w:val="2"/>
          <w:lang w:eastAsia="x-none"/>
        </w:rPr>
        <w:t>liên</w:t>
      </w:r>
      <w:proofErr w:type="spellEnd"/>
      <w:r w:rsidRPr="005C57C7">
        <w:rPr>
          <w:spacing w:val="2"/>
          <w:lang w:eastAsia="x-none"/>
        </w:rPr>
        <w:t xml:space="preserve"> </w:t>
      </w:r>
      <w:proofErr w:type="spellStart"/>
      <w:r w:rsidRPr="005C57C7">
        <w:rPr>
          <w:spacing w:val="2"/>
          <w:lang w:eastAsia="x-none"/>
        </w:rPr>
        <w:t>quan</w:t>
      </w:r>
      <w:proofErr w:type="spellEnd"/>
      <w:r w:rsidRPr="005C57C7">
        <w:rPr>
          <w:spacing w:val="2"/>
          <w:lang w:eastAsia="x-none"/>
        </w:rPr>
        <w:t xml:space="preserve"> </w:t>
      </w:r>
      <w:proofErr w:type="spellStart"/>
      <w:r w:rsidRPr="005C57C7">
        <w:rPr>
          <w:spacing w:val="2"/>
          <w:lang w:eastAsia="x-none"/>
        </w:rPr>
        <w:t>đến</w:t>
      </w:r>
      <w:proofErr w:type="spellEnd"/>
      <w:r w:rsidRPr="005C57C7">
        <w:rPr>
          <w:spacing w:val="2"/>
          <w:lang w:eastAsia="x-none"/>
        </w:rPr>
        <w:t xml:space="preserve"> </w:t>
      </w:r>
      <w:proofErr w:type="spellStart"/>
      <w:r w:rsidRPr="005C57C7">
        <w:rPr>
          <w:spacing w:val="2"/>
          <w:lang w:eastAsia="x-none"/>
        </w:rPr>
        <w:t>sản</w:t>
      </w:r>
      <w:proofErr w:type="spellEnd"/>
      <w:r w:rsidRPr="005C57C7">
        <w:rPr>
          <w:spacing w:val="2"/>
          <w:lang w:eastAsia="x-none"/>
        </w:rPr>
        <w:t xml:space="preserve"> </w:t>
      </w:r>
      <w:proofErr w:type="spellStart"/>
      <w:r w:rsidRPr="005C57C7">
        <w:rPr>
          <w:spacing w:val="2"/>
          <w:lang w:eastAsia="x-none"/>
        </w:rPr>
        <w:t>phẩm</w:t>
      </w:r>
      <w:proofErr w:type="spellEnd"/>
      <w:r w:rsidRPr="005C57C7">
        <w:rPr>
          <w:spacing w:val="2"/>
          <w:lang w:eastAsia="x-none"/>
        </w:rPr>
        <w:t xml:space="preserve"> </w:t>
      </w:r>
      <w:proofErr w:type="spellStart"/>
      <w:r w:rsidRPr="005C57C7">
        <w:rPr>
          <w:spacing w:val="2"/>
          <w:lang w:eastAsia="x-none"/>
        </w:rPr>
        <w:t>của</w:t>
      </w:r>
      <w:proofErr w:type="spellEnd"/>
      <w:r w:rsidRPr="005C57C7">
        <w:rPr>
          <w:spacing w:val="2"/>
          <w:lang w:eastAsia="x-none"/>
        </w:rPr>
        <w:t xml:space="preserve"> </w:t>
      </w:r>
      <w:proofErr w:type="spellStart"/>
      <w:r w:rsidRPr="005C57C7">
        <w:rPr>
          <w:spacing w:val="2"/>
          <w:lang w:eastAsia="x-none"/>
        </w:rPr>
        <w:t>hợp</w:t>
      </w:r>
      <w:proofErr w:type="spellEnd"/>
      <w:r w:rsidRPr="005C57C7">
        <w:rPr>
          <w:spacing w:val="2"/>
          <w:lang w:eastAsia="x-none"/>
        </w:rPr>
        <w:t xml:space="preserve"> </w:t>
      </w:r>
      <w:proofErr w:type="spellStart"/>
      <w:r w:rsidRPr="005C57C7">
        <w:rPr>
          <w:spacing w:val="2"/>
          <w:lang w:eastAsia="x-none"/>
        </w:rPr>
        <w:t>đồng</w:t>
      </w:r>
      <w:proofErr w:type="spellEnd"/>
      <w:r w:rsidRPr="005C57C7">
        <w:rPr>
          <w:spacing w:val="2"/>
          <w:lang w:eastAsia="x-none"/>
        </w:rPr>
        <w:t xml:space="preserve"> </w:t>
      </w:r>
      <w:proofErr w:type="spellStart"/>
      <w:r w:rsidRPr="005C57C7">
        <w:rPr>
          <w:spacing w:val="2"/>
          <w:lang w:eastAsia="x-none"/>
        </w:rPr>
        <w:t>theo</w:t>
      </w:r>
      <w:proofErr w:type="spellEnd"/>
      <w:r w:rsidRPr="005C57C7">
        <w:rPr>
          <w:spacing w:val="2"/>
          <w:lang w:eastAsia="x-none"/>
        </w:rPr>
        <w:t xml:space="preserve"> </w:t>
      </w:r>
      <w:proofErr w:type="spellStart"/>
      <w:r w:rsidRPr="005C57C7">
        <w:rPr>
          <w:spacing w:val="2"/>
          <w:lang w:eastAsia="x-none"/>
        </w:rPr>
        <w:t>nội</w:t>
      </w:r>
      <w:proofErr w:type="spellEnd"/>
      <w:r w:rsidRPr="005C57C7">
        <w:rPr>
          <w:spacing w:val="2"/>
          <w:lang w:eastAsia="x-none"/>
        </w:rPr>
        <w:t xml:space="preserve"> dung </w:t>
      </w:r>
      <w:proofErr w:type="spellStart"/>
      <w:r w:rsidRPr="005C57C7">
        <w:rPr>
          <w:spacing w:val="2"/>
          <w:lang w:eastAsia="x-none"/>
        </w:rPr>
        <w:t>hợp</w:t>
      </w:r>
      <w:proofErr w:type="spellEnd"/>
      <w:r w:rsidRPr="005C57C7">
        <w:rPr>
          <w:spacing w:val="2"/>
          <w:lang w:eastAsia="x-none"/>
        </w:rPr>
        <w:t xml:space="preserve"> </w:t>
      </w:r>
      <w:proofErr w:type="spellStart"/>
      <w:r w:rsidRPr="005C57C7">
        <w:rPr>
          <w:spacing w:val="2"/>
          <w:lang w:eastAsia="x-none"/>
        </w:rPr>
        <w:t>đồng</w:t>
      </w:r>
      <w:proofErr w:type="spellEnd"/>
      <w:r w:rsidRPr="005C57C7">
        <w:rPr>
          <w:spacing w:val="2"/>
          <w:lang w:eastAsia="x-none"/>
        </w:rPr>
        <w:t xml:space="preserve"> </w:t>
      </w:r>
      <w:proofErr w:type="spellStart"/>
      <w:r w:rsidRPr="005C57C7">
        <w:rPr>
          <w:spacing w:val="2"/>
          <w:lang w:eastAsia="x-none"/>
        </w:rPr>
        <w:t>đã</w:t>
      </w:r>
      <w:proofErr w:type="spellEnd"/>
      <w:r w:rsidRPr="005C57C7">
        <w:rPr>
          <w:spacing w:val="2"/>
          <w:lang w:eastAsia="x-none"/>
        </w:rPr>
        <w:t xml:space="preserve"> </w:t>
      </w:r>
      <w:proofErr w:type="spellStart"/>
      <w:r w:rsidRPr="005C57C7">
        <w:rPr>
          <w:spacing w:val="2"/>
          <w:lang w:eastAsia="x-none"/>
        </w:rPr>
        <w:t>giao</w:t>
      </w:r>
      <w:proofErr w:type="spellEnd"/>
      <w:r w:rsidRPr="005C57C7">
        <w:rPr>
          <w:spacing w:val="2"/>
          <w:lang w:eastAsia="x-none"/>
        </w:rPr>
        <w:t xml:space="preserve"> </w:t>
      </w:r>
      <w:proofErr w:type="spellStart"/>
      <w:r w:rsidRPr="005C57C7">
        <w:rPr>
          <w:spacing w:val="2"/>
          <w:lang w:eastAsia="x-none"/>
        </w:rPr>
        <w:t>kết</w:t>
      </w:r>
      <w:proofErr w:type="spellEnd"/>
      <w:r w:rsidRPr="005C57C7">
        <w:rPr>
          <w:spacing w:val="2"/>
          <w:lang w:eastAsia="x-none"/>
        </w:rPr>
        <w:t xml:space="preserve">; </w:t>
      </w:r>
      <w:proofErr w:type="spellStart"/>
      <w:r w:rsidRPr="005C57C7">
        <w:rPr>
          <w:spacing w:val="2"/>
          <w:lang w:eastAsia="x-none"/>
        </w:rPr>
        <w:t>đồng</w:t>
      </w:r>
      <w:proofErr w:type="spellEnd"/>
      <w:r w:rsidRPr="005C57C7">
        <w:rPr>
          <w:spacing w:val="2"/>
          <w:lang w:eastAsia="x-none"/>
        </w:rPr>
        <w:t xml:space="preserve"> </w:t>
      </w:r>
      <w:proofErr w:type="spellStart"/>
      <w:r w:rsidRPr="005C57C7">
        <w:rPr>
          <w:spacing w:val="2"/>
          <w:lang w:eastAsia="x-none"/>
        </w:rPr>
        <w:t>thời</w:t>
      </w:r>
      <w:proofErr w:type="spellEnd"/>
      <w:r w:rsidRPr="005C57C7">
        <w:rPr>
          <w:spacing w:val="2"/>
          <w:lang w:eastAsia="x-none"/>
        </w:rPr>
        <w:t xml:space="preserve"> </w:t>
      </w:r>
      <w:proofErr w:type="spellStart"/>
      <w:r w:rsidRPr="005C57C7">
        <w:rPr>
          <w:spacing w:val="2"/>
          <w:lang w:eastAsia="x-none"/>
        </w:rPr>
        <w:t>được</w:t>
      </w:r>
      <w:proofErr w:type="spellEnd"/>
      <w:r w:rsidRPr="005C57C7">
        <w:rPr>
          <w:spacing w:val="2"/>
          <w:lang w:eastAsia="x-none"/>
        </w:rPr>
        <w:t xml:space="preserve"> </w:t>
      </w:r>
      <w:proofErr w:type="spellStart"/>
      <w:r w:rsidRPr="005C57C7">
        <w:rPr>
          <w:spacing w:val="2"/>
          <w:lang w:eastAsia="x-none"/>
        </w:rPr>
        <w:t>yêu</w:t>
      </w:r>
      <w:proofErr w:type="spellEnd"/>
      <w:r w:rsidRPr="005C57C7">
        <w:rPr>
          <w:spacing w:val="2"/>
          <w:lang w:eastAsia="x-none"/>
        </w:rPr>
        <w:t xml:space="preserve"> </w:t>
      </w:r>
      <w:proofErr w:type="spellStart"/>
      <w:r w:rsidRPr="005C57C7">
        <w:rPr>
          <w:spacing w:val="2"/>
          <w:lang w:eastAsia="x-none"/>
        </w:rPr>
        <w:t>cầu</w:t>
      </w:r>
      <w:proofErr w:type="spellEnd"/>
      <w:r w:rsidRPr="005C57C7">
        <w:rPr>
          <w:spacing w:val="2"/>
          <w:lang w:eastAsia="x-none"/>
        </w:rPr>
        <w:t xml:space="preserve"> </w:t>
      </w:r>
      <w:proofErr w:type="spellStart"/>
      <w:r w:rsidRPr="005C57C7">
        <w:rPr>
          <w:spacing w:val="2"/>
          <w:lang w:eastAsia="x-none"/>
        </w:rPr>
        <w:t>sửa</w:t>
      </w:r>
      <w:proofErr w:type="spellEnd"/>
      <w:r w:rsidRPr="005C57C7">
        <w:rPr>
          <w:spacing w:val="2"/>
          <w:lang w:eastAsia="x-none"/>
        </w:rPr>
        <w:t xml:space="preserve"> </w:t>
      </w:r>
      <w:proofErr w:type="spellStart"/>
      <w:r w:rsidRPr="005C57C7">
        <w:rPr>
          <w:spacing w:val="2"/>
          <w:lang w:eastAsia="x-none"/>
        </w:rPr>
        <w:t>đổi</w:t>
      </w:r>
      <w:proofErr w:type="spellEnd"/>
      <w:r w:rsidRPr="005C57C7">
        <w:rPr>
          <w:spacing w:val="2"/>
          <w:lang w:eastAsia="x-none"/>
        </w:rPr>
        <w:t xml:space="preserve">, </w:t>
      </w:r>
      <w:proofErr w:type="spellStart"/>
      <w:r w:rsidRPr="005C57C7">
        <w:rPr>
          <w:spacing w:val="2"/>
          <w:lang w:eastAsia="x-none"/>
        </w:rPr>
        <w:t>bổ</w:t>
      </w:r>
      <w:proofErr w:type="spellEnd"/>
      <w:r w:rsidRPr="005C57C7">
        <w:rPr>
          <w:spacing w:val="2"/>
          <w:lang w:eastAsia="x-none"/>
        </w:rPr>
        <w:t xml:space="preserve"> sung </w:t>
      </w:r>
      <w:proofErr w:type="spellStart"/>
      <w:r w:rsidRPr="005C57C7">
        <w:rPr>
          <w:spacing w:val="2"/>
          <w:lang w:eastAsia="x-none"/>
        </w:rPr>
        <w:t>sản</w:t>
      </w:r>
      <w:proofErr w:type="spellEnd"/>
      <w:r w:rsidRPr="005C57C7">
        <w:rPr>
          <w:spacing w:val="2"/>
          <w:lang w:eastAsia="x-none"/>
        </w:rPr>
        <w:t xml:space="preserve"> </w:t>
      </w:r>
      <w:proofErr w:type="spellStart"/>
      <w:r w:rsidRPr="005C57C7">
        <w:rPr>
          <w:spacing w:val="2"/>
          <w:lang w:eastAsia="x-none"/>
        </w:rPr>
        <w:t>phẩm</w:t>
      </w:r>
      <w:proofErr w:type="spellEnd"/>
      <w:r w:rsidRPr="005C57C7">
        <w:rPr>
          <w:spacing w:val="2"/>
          <w:lang w:eastAsia="x-none"/>
        </w:rPr>
        <w:t xml:space="preserve"> </w:t>
      </w:r>
      <w:proofErr w:type="spellStart"/>
      <w:r w:rsidRPr="005C57C7">
        <w:rPr>
          <w:spacing w:val="2"/>
          <w:lang w:eastAsia="x-none"/>
        </w:rPr>
        <w:t>không</w:t>
      </w:r>
      <w:proofErr w:type="spellEnd"/>
      <w:r w:rsidRPr="005C57C7">
        <w:rPr>
          <w:spacing w:val="2"/>
          <w:lang w:eastAsia="x-none"/>
        </w:rPr>
        <w:t xml:space="preserve"> </w:t>
      </w:r>
      <w:proofErr w:type="spellStart"/>
      <w:r w:rsidRPr="005C57C7">
        <w:rPr>
          <w:spacing w:val="2"/>
          <w:lang w:eastAsia="x-none"/>
        </w:rPr>
        <w:t>đảm</w:t>
      </w:r>
      <w:proofErr w:type="spellEnd"/>
      <w:r w:rsidRPr="005C57C7">
        <w:rPr>
          <w:spacing w:val="2"/>
          <w:lang w:eastAsia="x-none"/>
        </w:rPr>
        <w:t xml:space="preserve"> </w:t>
      </w:r>
      <w:proofErr w:type="spellStart"/>
      <w:r w:rsidRPr="005C57C7">
        <w:rPr>
          <w:spacing w:val="2"/>
          <w:lang w:eastAsia="x-none"/>
        </w:rPr>
        <w:t>bảo</w:t>
      </w:r>
      <w:proofErr w:type="spellEnd"/>
      <w:r w:rsidRPr="005C57C7">
        <w:rPr>
          <w:spacing w:val="2"/>
          <w:lang w:eastAsia="x-none"/>
        </w:rPr>
        <w:t xml:space="preserve"> </w:t>
      </w:r>
      <w:proofErr w:type="spellStart"/>
      <w:r w:rsidRPr="005C57C7">
        <w:rPr>
          <w:spacing w:val="2"/>
          <w:lang w:eastAsia="x-none"/>
        </w:rPr>
        <w:t>chất</w:t>
      </w:r>
      <w:proofErr w:type="spellEnd"/>
      <w:r w:rsidRPr="005C57C7">
        <w:rPr>
          <w:spacing w:val="2"/>
          <w:lang w:eastAsia="x-none"/>
        </w:rPr>
        <w:t xml:space="preserve"> </w:t>
      </w:r>
      <w:proofErr w:type="spellStart"/>
      <w:r w:rsidRPr="005C57C7">
        <w:rPr>
          <w:spacing w:val="2"/>
          <w:lang w:eastAsia="x-none"/>
        </w:rPr>
        <w:t>lượng</w:t>
      </w:r>
      <w:proofErr w:type="spellEnd"/>
      <w:r w:rsidRPr="005C57C7">
        <w:rPr>
          <w:spacing w:val="2"/>
          <w:lang w:eastAsia="x-none"/>
        </w:rPr>
        <w:t xml:space="preserve"> </w:t>
      </w:r>
      <w:proofErr w:type="spellStart"/>
      <w:r w:rsidRPr="005C57C7">
        <w:rPr>
          <w:spacing w:val="2"/>
          <w:lang w:eastAsia="x-none"/>
        </w:rPr>
        <w:t>theo</w:t>
      </w:r>
      <w:proofErr w:type="spellEnd"/>
      <w:r w:rsidRPr="005C57C7">
        <w:rPr>
          <w:spacing w:val="2"/>
          <w:lang w:eastAsia="x-none"/>
        </w:rPr>
        <w:t xml:space="preserve"> </w:t>
      </w:r>
      <w:proofErr w:type="spellStart"/>
      <w:r w:rsidRPr="005C57C7">
        <w:rPr>
          <w:spacing w:val="2"/>
          <w:lang w:eastAsia="x-none"/>
        </w:rPr>
        <w:t>thỏa</w:t>
      </w:r>
      <w:proofErr w:type="spellEnd"/>
      <w:r w:rsidRPr="005C57C7">
        <w:rPr>
          <w:spacing w:val="2"/>
          <w:lang w:eastAsia="x-none"/>
        </w:rPr>
        <w:t xml:space="preserve"> </w:t>
      </w:r>
      <w:proofErr w:type="spellStart"/>
      <w:r w:rsidRPr="005C57C7">
        <w:rPr>
          <w:spacing w:val="2"/>
          <w:lang w:eastAsia="x-none"/>
        </w:rPr>
        <w:t>thuận</w:t>
      </w:r>
      <w:proofErr w:type="spellEnd"/>
      <w:r w:rsidRPr="005C57C7">
        <w:rPr>
          <w:spacing w:val="2"/>
          <w:lang w:eastAsia="x-none"/>
        </w:rPr>
        <w:t xml:space="preserve"> </w:t>
      </w:r>
      <w:proofErr w:type="spellStart"/>
      <w:r w:rsidRPr="005C57C7">
        <w:rPr>
          <w:spacing w:val="2"/>
          <w:lang w:eastAsia="x-none"/>
        </w:rPr>
        <w:t>trong</w:t>
      </w:r>
      <w:proofErr w:type="spellEnd"/>
      <w:r w:rsidRPr="005C57C7">
        <w:rPr>
          <w:spacing w:val="2"/>
          <w:lang w:eastAsia="x-none"/>
        </w:rPr>
        <w:t xml:space="preserve"> </w:t>
      </w:r>
      <w:proofErr w:type="spellStart"/>
      <w:r w:rsidRPr="005C57C7">
        <w:rPr>
          <w:spacing w:val="2"/>
          <w:lang w:eastAsia="x-none"/>
        </w:rPr>
        <w:t>hợp</w:t>
      </w:r>
      <w:proofErr w:type="spellEnd"/>
      <w:r w:rsidRPr="005C57C7">
        <w:rPr>
          <w:spacing w:val="2"/>
          <w:lang w:eastAsia="x-none"/>
        </w:rPr>
        <w:t xml:space="preserve"> </w:t>
      </w:r>
      <w:proofErr w:type="spellStart"/>
      <w:r w:rsidRPr="005C57C7">
        <w:rPr>
          <w:spacing w:val="2"/>
          <w:lang w:eastAsia="x-none"/>
        </w:rPr>
        <w:t>đồng</w:t>
      </w:r>
      <w:proofErr w:type="spellEnd"/>
      <w:r w:rsidRPr="005C57C7">
        <w:rPr>
          <w:spacing w:val="2"/>
          <w:lang w:eastAsia="x-none"/>
        </w:rPr>
        <w:t xml:space="preserve"> </w:t>
      </w:r>
      <w:proofErr w:type="spellStart"/>
      <w:r w:rsidRPr="005C57C7">
        <w:rPr>
          <w:spacing w:val="2"/>
          <w:lang w:eastAsia="x-none"/>
        </w:rPr>
        <w:t>và</w:t>
      </w:r>
      <w:proofErr w:type="spellEnd"/>
      <w:r w:rsidRPr="005C57C7">
        <w:rPr>
          <w:spacing w:val="2"/>
          <w:lang w:eastAsia="x-none"/>
        </w:rPr>
        <w:t xml:space="preserve"> </w:t>
      </w:r>
      <w:proofErr w:type="spellStart"/>
      <w:r w:rsidRPr="005C57C7">
        <w:rPr>
          <w:spacing w:val="2"/>
          <w:lang w:eastAsia="x-none"/>
        </w:rPr>
        <w:t>thay</w:t>
      </w:r>
      <w:proofErr w:type="spellEnd"/>
      <w:r w:rsidRPr="005C57C7">
        <w:rPr>
          <w:spacing w:val="2"/>
          <w:lang w:eastAsia="x-none"/>
        </w:rPr>
        <w:t xml:space="preserve"> </w:t>
      </w:r>
      <w:proofErr w:type="spellStart"/>
      <w:r w:rsidRPr="005C57C7">
        <w:rPr>
          <w:spacing w:val="2"/>
          <w:lang w:eastAsia="x-none"/>
        </w:rPr>
        <w:t>đổi</w:t>
      </w:r>
      <w:proofErr w:type="spellEnd"/>
      <w:r w:rsidRPr="005C57C7">
        <w:rPr>
          <w:spacing w:val="2"/>
          <w:lang w:eastAsia="x-none"/>
        </w:rPr>
        <w:t xml:space="preserve"> </w:t>
      </w:r>
      <w:proofErr w:type="spellStart"/>
      <w:r w:rsidRPr="005C57C7">
        <w:rPr>
          <w:spacing w:val="2"/>
          <w:lang w:eastAsia="x-none"/>
        </w:rPr>
        <w:t>cá</w:t>
      </w:r>
      <w:proofErr w:type="spellEnd"/>
      <w:r w:rsidRPr="005C57C7">
        <w:rPr>
          <w:spacing w:val="2"/>
          <w:lang w:eastAsia="x-none"/>
        </w:rPr>
        <w:t xml:space="preserve"> </w:t>
      </w:r>
      <w:proofErr w:type="spellStart"/>
      <w:r w:rsidRPr="005C57C7">
        <w:rPr>
          <w:spacing w:val="2"/>
          <w:lang w:eastAsia="x-none"/>
        </w:rPr>
        <w:t>nhân</w:t>
      </w:r>
      <w:proofErr w:type="spellEnd"/>
      <w:r w:rsidRPr="005C57C7">
        <w:rPr>
          <w:spacing w:val="2"/>
          <w:lang w:eastAsia="x-none"/>
        </w:rPr>
        <w:t xml:space="preserve"> </w:t>
      </w:r>
      <w:proofErr w:type="spellStart"/>
      <w:r w:rsidRPr="005C57C7">
        <w:rPr>
          <w:spacing w:val="2"/>
          <w:lang w:eastAsia="x-none"/>
        </w:rPr>
        <w:t>tư</w:t>
      </w:r>
      <w:proofErr w:type="spellEnd"/>
      <w:r w:rsidRPr="005C57C7">
        <w:rPr>
          <w:spacing w:val="2"/>
          <w:lang w:eastAsia="x-none"/>
        </w:rPr>
        <w:t xml:space="preserve"> </w:t>
      </w:r>
      <w:proofErr w:type="spellStart"/>
      <w:r w:rsidRPr="005C57C7">
        <w:rPr>
          <w:spacing w:val="2"/>
          <w:lang w:eastAsia="x-none"/>
        </w:rPr>
        <w:t>vấn</w:t>
      </w:r>
      <w:proofErr w:type="spellEnd"/>
      <w:r w:rsidRPr="005C57C7">
        <w:rPr>
          <w:spacing w:val="2"/>
          <w:lang w:eastAsia="x-none"/>
        </w:rPr>
        <w:t xml:space="preserve"> </w:t>
      </w:r>
      <w:proofErr w:type="spellStart"/>
      <w:r w:rsidRPr="005C57C7">
        <w:rPr>
          <w:spacing w:val="2"/>
          <w:lang w:eastAsia="x-none"/>
        </w:rPr>
        <w:t>không</w:t>
      </w:r>
      <w:proofErr w:type="spellEnd"/>
      <w:r w:rsidRPr="005C57C7">
        <w:rPr>
          <w:spacing w:val="2"/>
          <w:lang w:eastAsia="x-none"/>
        </w:rPr>
        <w:t xml:space="preserve"> </w:t>
      </w:r>
      <w:proofErr w:type="spellStart"/>
      <w:r w:rsidRPr="005C57C7">
        <w:rPr>
          <w:spacing w:val="2"/>
          <w:lang w:eastAsia="x-none"/>
        </w:rPr>
        <w:t>đáp</w:t>
      </w:r>
      <w:proofErr w:type="spellEnd"/>
      <w:r w:rsidRPr="005C57C7">
        <w:rPr>
          <w:spacing w:val="2"/>
          <w:lang w:eastAsia="x-none"/>
        </w:rPr>
        <w:t xml:space="preserve"> </w:t>
      </w:r>
      <w:proofErr w:type="spellStart"/>
      <w:r w:rsidRPr="005C57C7">
        <w:rPr>
          <w:spacing w:val="2"/>
          <w:lang w:eastAsia="x-none"/>
        </w:rPr>
        <w:t>ứng</w:t>
      </w:r>
      <w:proofErr w:type="spellEnd"/>
      <w:r w:rsidRPr="005C57C7">
        <w:rPr>
          <w:spacing w:val="2"/>
          <w:lang w:eastAsia="x-none"/>
        </w:rPr>
        <w:t xml:space="preserve"> </w:t>
      </w:r>
      <w:proofErr w:type="spellStart"/>
      <w:r w:rsidRPr="005C57C7">
        <w:rPr>
          <w:spacing w:val="2"/>
          <w:lang w:eastAsia="x-none"/>
        </w:rPr>
        <w:t>được</w:t>
      </w:r>
      <w:proofErr w:type="spellEnd"/>
      <w:r w:rsidRPr="005C57C7">
        <w:rPr>
          <w:spacing w:val="2"/>
          <w:lang w:eastAsia="x-none"/>
        </w:rPr>
        <w:t xml:space="preserve"> </w:t>
      </w:r>
      <w:proofErr w:type="spellStart"/>
      <w:r w:rsidRPr="005C57C7">
        <w:rPr>
          <w:spacing w:val="2"/>
          <w:lang w:eastAsia="x-none"/>
        </w:rPr>
        <w:t>yêu</w:t>
      </w:r>
      <w:proofErr w:type="spellEnd"/>
      <w:r w:rsidRPr="005C57C7">
        <w:rPr>
          <w:spacing w:val="2"/>
          <w:lang w:eastAsia="x-none"/>
        </w:rPr>
        <w:t xml:space="preserve"> </w:t>
      </w:r>
      <w:proofErr w:type="spellStart"/>
      <w:r w:rsidRPr="005C57C7">
        <w:rPr>
          <w:spacing w:val="2"/>
          <w:lang w:eastAsia="x-none"/>
        </w:rPr>
        <w:t>cầu</w:t>
      </w:r>
      <w:proofErr w:type="spellEnd"/>
      <w:r w:rsidRPr="005C57C7">
        <w:rPr>
          <w:spacing w:val="2"/>
          <w:lang w:eastAsia="x-none"/>
        </w:rPr>
        <w:t xml:space="preserve"> </w:t>
      </w:r>
      <w:proofErr w:type="spellStart"/>
      <w:r w:rsidRPr="005C57C7">
        <w:rPr>
          <w:spacing w:val="2"/>
          <w:lang w:eastAsia="x-none"/>
        </w:rPr>
        <w:t>về</w:t>
      </w:r>
      <w:proofErr w:type="spellEnd"/>
      <w:r w:rsidRPr="005C57C7">
        <w:rPr>
          <w:spacing w:val="2"/>
          <w:lang w:eastAsia="x-none"/>
        </w:rPr>
        <w:t xml:space="preserve"> </w:t>
      </w:r>
      <w:proofErr w:type="spellStart"/>
      <w:r w:rsidRPr="005C57C7">
        <w:rPr>
          <w:spacing w:val="2"/>
          <w:lang w:eastAsia="x-none"/>
        </w:rPr>
        <w:t>năng</w:t>
      </w:r>
      <w:proofErr w:type="spellEnd"/>
      <w:r w:rsidRPr="005C57C7">
        <w:rPr>
          <w:spacing w:val="2"/>
          <w:lang w:eastAsia="x-none"/>
        </w:rPr>
        <w:t xml:space="preserve"> </w:t>
      </w:r>
      <w:proofErr w:type="spellStart"/>
      <w:r w:rsidRPr="005C57C7">
        <w:rPr>
          <w:spacing w:val="2"/>
          <w:lang w:eastAsia="x-none"/>
        </w:rPr>
        <w:t>lực</w:t>
      </w:r>
      <w:proofErr w:type="spellEnd"/>
      <w:r w:rsidRPr="005C57C7">
        <w:rPr>
          <w:spacing w:val="2"/>
          <w:lang w:eastAsia="x-none"/>
        </w:rPr>
        <w:t xml:space="preserve"> </w:t>
      </w:r>
      <w:proofErr w:type="spellStart"/>
      <w:r w:rsidRPr="005C57C7">
        <w:rPr>
          <w:spacing w:val="2"/>
          <w:lang w:eastAsia="x-none"/>
        </w:rPr>
        <w:t>theo</w:t>
      </w:r>
      <w:proofErr w:type="spellEnd"/>
      <w:r w:rsidRPr="005C57C7">
        <w:rPr>
          <w:spacing w:val="2"/>
          <w:lang w:eastAsia="x-none"/>
        </w:rPr>
        <w:t xml:space="preserve"> </w:t>
      </w:r>
      <w:proofErr w:type="spellStart"/>
      <w:r w:rsidRPr="005C57C7">
        <w:rPr>
          <w:spacing w:val="2"/>
          <w:lang w:eastAsia="x-none"/>
        </w:rPr>
        <w:t>quy</w:t>
      </w:r>
      <w:proofErr w:type="spellEnd"/>
      <w:r w:rsidRPr="005C57C7">
        <w:rPr>
          <w:spacing w:val="2"/>
          <w:lang w:eastAsia="x-none"/>
        </w:rPr>
        <w:t xml:space="preserve"> </w:t>
      </w:r>
      <w:proofErr w:type="spellStart"/>
      <w:r w:rsidRPr="005C57C7">
        <w:rPr>
          <w:spacing w:val="2"/>
          <w:lang w:eastAsia="x-none"/>
        </w:rPr>
        <w:t>định</w:t>
      </w:r>
      <w:proofErr w:type="spellEnd"/>
      <w:r w:rsidRPr="005C57C7">
        <w:rPr>
          <w:spacing w:val="2"/>
          <w:lang w:eastAsia="x-none"/>
        </w:rPr>
        <w:t>.</w:t>
      </w:r>
    </w:p>
    <w:p w14:paraId="58761C8F" w14:textId="180D96C1" w:rsidR="007C4B33" w:rsidRPr="005C57C7" w:rsidRDefault="00E370B8" w:rsidP="007C4B33">
      <w:pPr>
        <w:tabs>
          <w:tab w:val="left" w:pos="851"/>
        </w:tabs>
        <w:ind w:firstLine="567"/>
        <w:rPr>
          <w:lang w:val="vi-VN" w:eastAsia="x-none"/>
        </w:rPr>
      </w:pPr>
      <w:r w:rsidRPr="005C57C7">
        <w:rPr>
          <w:lang w:eastAsia="x-none"/>
        </w:rPr>
        <w:t xml:space="preserve">b) </w:t>
      </w:r>
      <w:proofErr w:type="spellStart"/>
      <w:r w:rsidRPr="005C57C7">
        <w:rPr>
          <w:lang w:eastAsia="x-none"/>
        </w:rPr>
        <w:t>Kiểm</w:t>
      </w:r>
      <w:proofErr w:type="spellEnd"/>
      <w:r w:rsidRPr="005C57C7">
        <w:rPr>
          <w:lang w:eastAsia="x-none"/>
        </w:rPr>
        <w:t xml:space="preserve"> </w:t>
      </w:r>
      <w:proofErr w:type="spellStart"/>
      <w:r w:rsidRPr="005C57C7">
        <w:rPr>
          <w:lang w:eastAsia="x-none"/>
        </w:rPr>
        <w:t>tra</w:t>
      </w:r>
      <w:proofErr w:type="spellEnd"/>
      <w:r w:rsidRPr="005C57C7">
        <w:rPr>
          <w:lang w:eastAsia="x-none"/>
        </w:rPr>
        <w:t xml:space="preserve"> </w:t>
      </w:r>
      <w:proofErr w:type="spellStart"/>
      <w:r w:rsidRPr="005C57C7">
        <w:rPr>
          <w:lang w:eastAsia="x-none"/>
        </w:rPr>
        <w:t>chất</w:t>
      </w:r>
      <w:proofErr w:type="spellEnd"/>
      <w:r w:rsidRPr="005C57C7">
        <w:rPr>
          <w:lang w:eastAsia="x-none"/>
        </w:rPr>
        <w:t xml:space="preserve"> </w:t>
      </w:r>
      <w:proofErr w:type="spellStart"/>
      <w:r w:rsidRPr="005C57C7">
        <w:rPr>
          <w:lang w:eastAsia="x-none"/>
        </w:rPr>
        <w:t>lượng</w:t>
      </w:r>
      <w:proofErr w:type="spellEnd"/>
      <w:r w:rsidRPr="005C57C7">
        <w:rPr>
          <w:lang w:eastAsia="x-none"/>
        </w:rPr>
        <w:t xml:space="preserve">, </w:t>
      </w:r>
      <w:proofErr w:type="spellStart"/>
      <w:r w:rsidRPr="005C57C7">
        <w:rPr>
          <w:lang w:eastAsia="x-none"/>
        </w:rPr>
        <w:t>tiến</w:t>
      </w:r>
      <w:proofErr w:type="spellEnd"/>
      <w:r w:rsidRPr="005C57C7">
        <w:rPr>
          <w:lang w:eastAsia="x-none"/>
        </w:rPr>
        <w:t xml:space="preserve"> </w:t>
      </w:r>
      <w:proofErr w:type="spellStart"/>
      <w:r w:rsidRPr="005C57C7">
        <w:rPr>
          <w:lang w:eastAsia="x-none"/>
        </w:rPr>
        <w:t>độ</w:t>
      </w:r>
      <w:proofErr w:type="spellEnd"/>
      <w:r w:rsidRPr="005C57C7">
        <w:rPr>
          <w:lang w:eastAsia="x-none"/>
        </w:rPr>
        <w:t xml:space="preserve"> </w:t>
      </w:r>
      <w:proofErr w:type="spellStart"/>
      <w:r w:rsidRPr="005C57C7">
        <w:rPr>
          <w:lang w:eastAsia="x-none"/>
        </w:rPr>
        <w:t>thực</w:t>
      </w:r>
      <w:proofErr w:type="spellEnd"/>
      <w:r w:rsidRPr="005C57C7">
        <w:rPr>
          <w:lang w:eastAsia="x-none"/>
        </w:rPr>
        <w:t xml:space="preserve"> </w:t>
      </w:r>
      <w:proofErr w:type="spellStart"/>
      <w:r w:rsidRPr="005C57C7">
        <w:rPr>
          <w:lang w:eastAsia="x-none"/>
        </w:rPr>
        <w:t>hiện</w:t>
      </w:r>
      <w:proofErr w:type="spellEnd"/>
      <w:r w:rsidRPr="005C57C7">
        <w:rPr>
          <w:lang w:eastAsia="x-none"/>
        </w:rPr>
        <w:t xml:space="preserve"> </w:t>
      </w:r>
      <w:proofErr w:type="spellStart"/>
      <w:r w:rsidRPr="005C57C7">
        <w:rPr>
          <w:lang w:eastAsia="x-none"/>
        </w:rPr>
        <w:t>c</w:t>
      </w:r>
      <w:r w:rsidR="007C4B33" w:rsidRPr="005C57C7">
        <w:rPr>
          <w:lang w:eastAsia="x-none"/>
        </w:rPr>
        <w:t>ông</w:t>
      </w:r>
      <w:proofErr w:type="spellEnd"/>
      <w:r w:rsidR="007C4B33" w:rsidRPr="005C57C7">
        <w:rPr>
          <w:lang w:eastAsia="x-none"/>
        </w:rPr>
        <w:t xml:space="preserve"> </w:t>
      </w:r>
      <w:proofErr w:type="spellStart"/>
      <w:r w:rsidR="007C4B33" w:rsidRPr="005C57C7">
        <w:rPr>
          <w:lang w:eastAsia="x-none"/>
        </w:rPr>
        <w:t>việc</w:t>
      </w:r>
      <w:proofErr w:type="spellEnd"/>
      <w:r w:rsidR="007C4B33" w:rsidRPr="005C57C7">
        <w:rPr>
          <w:lang w:eastAsia="x-none"/>
        </w:rPr>
        <w:t xml:space="preserve"> </w:t>
      </w:r>
      <w:proofErr w:type="spellStart"/>
      <w:r w:rsidR="007C4B33" w:rsidRPr="005C57C7">
        <w:rPr>
          <w:lang w:eastAsia="x-none"/>
        </w:rPr>
        <w:t>thuộc</w:t>
      </w:r>
      <w:proofErr w:type="spellEnd"/>
      <w:r w:rsidR="007C4B33" w:rsidRPr="005C57C7">
        <w:rPr>
          <w:lang w:eastAsia="x-none"/>
        </w:rPr>
        <w:t xml:space="preserve"> </w:t>
      </w:r>
      <w:proofErr w:type="spellStart"/>
      <w:r w:rsidR="007C4B33" w:rsidRPr="005C57C7">
        <w:rPr>
          <w:lang w:eastAsia="x-none"/>
        </w:rPr>
        <w:t>phạm</w:t>
      </w:r>
      <w:proofErr w:type="spellEnd"/>
      <w:r w:rsidR="007C4B33" w:rsidRPr="005C57C7">
        <w:rPr>
          <w:lang w:eastAsia="x-none"/>
        </w:rPr>
        <w:t xml:space="preserve"> vi </w:t>
      </w:r>
      <w:proofErr w:type="spellStart"/>
      <w:r w:rsidR="007C4B33" w:rsidRPr="005C57C7">
        <w:rPr>
          <w:lang w:eastAsia="x-none"/>
        </w:rPr>
        <w:t>hợp</w:t>
      </w:r>
      <w:proofErr w:type="spellEnd"/>
      <w:r w:rsidR="007C4B33" w:rsidRPr="005C57C7">
        <w:rPr>
          <w:lang w:eastAsia="x-none"/>
        </w:rPr>
        <w:t xml:space="preserve"> </w:t>
      </w:r>
      <w:proofErr w:type="spellStart"/>
      <w:r w:rsidR="007C4B33" w:rsidRPr="005C57C7">
        <w:rPr>
          <w:lang w:eastAsia="x-none"/>
        </w:rPr>
        <w:t>đồng</w:t>
      </w:r>
      <w:proofErr w:type="spellEnd"/>
      <w:r w:rsidR="007C4B33" w:rsidRPr="005C57C7">
        <w:rPr>
          <w:lang w:val="vi-VN" w:eastAsia="x-none"/>
        </w:rPr>
        <w:t xml:space="preserve"> nhưng không làm cản trở hoạt động bình thường của Bên nhận thầu.</w:t>
      </w:r>
    </w:p>
    <w:p w14:paraId="63F7BDBC" w14:textId="65B793CF" w:rsidR="0003434B" w:rsidRPr="005C57C7" w:rsidRDefault="0003434B" w:rsidP="00A91A6A">
      <w:pPr>
        <w:tabs>
          <w:tab w:val="left" w:pos="851"/>
        </w:tabs>
        <w:ind w:firstLine="567"/>
        <w:rPr>
          <w:ins w:id="1466" w:author="PC07" w:date="2026-06-05T17:32:00Z"/>
          <w:lang w:val="vi-VN" w:eastAsia="x-none"/>
        </w:rPr>
      </w:pPr>
      <w:ins w:id="1467" w:author="PC07" w:date="2026-06-05T17:32:00Z">
        <w:r w:rsidRPr="005C57C7">
          <w:rPr>
            <w:lang w:val="vi-VN"/>
          </w:rPr>
          <w:t xml:space="preserve">c) </w:t>
        </w:r>
        <w:r w:rsidRPr="001E1B2F">
          <w:rPr>
            <w:lang w:val="vi-VN"/>
            <w:rPrChange w:id="1468" w:author="Admin" w:date="2026-06-12T11:28:00Z" w16du:dateUtc="2026-06-12T04:28:00Z">
              <w:rPr/>
            </w:rPrChange>
          </w:rPr>
          <w:t xml:space="preserve">Tra cứu, kiểm tra trực tuyến thông tin năng lực hoạt động xây dựng của Bên nhận thầu và chứng chỉ hành nghề của các nhân sự (Chủ nhiệm thiết kế, Chủ trì thiết kế, Chủ trì xác định và quản lý chi phí) trên Hệ thống dữ liệu quốc gia </w:t>
        </w:r>
        <w:r w:rsidRPr="005C57C7">
          <w:rPr>
            <w:lang w:val="vi-VN"/>
          </w:rPr>
          <w:t>theo quy định</w:t>
        </w:r>
        <w:r w:rsidRPr="001E1B2F">
          <w:rPr>
            <w:lang w:val="vi-VN"/>
            <w:rPrChange w:id="1469" w:author="Admin" w:date="2026-06-12T11:28:00Z" w16du:dateUtc="2026-06-12T04:28:00Z">
              <w:rPr/>
            </w:rPrChange>
          </w:rPr>
          <w:t>. Có quyền đình chỉ thực hiện hợp đồng hoặc từ chối nhân sự nếu phát hiện thông tin năng lực không trung thực hoặc không đáp ứng hạng công trình.</w:t>
        </w:r>
      </w:ins>
    </w:p>
    <w:p w14:paraId="49C609C9" w14:textId="3F298915" w:rsidR="00E370B8" w:rsidRPr="005C57C7" w:rsidRDefault="00E370B8" w:rsidP="00A91A6A">
      <w:pPr>
        <w:tabs>
          <w:tab w:val="left" w:pos="851"/>
        </w:tabs>
        <w:ind w:firstLine="567"/>
        <w:rPr>
          <w:lang w:val="vi-VN" w:eastAsia="x-none"/>
        </w:rPr>
      </w:pPr>
      <w:del w:id="1470" w:author="PC07" w:date="2026-06-05T17:33:00Z">
        <w:r w:rsidRPr="005C57C7" w:rsidDel="0003434B">
          <w:rPr>
            <w:lang w:val="vi-VN" w:eastAsia="x-none"/>
          </w:rPr>
          <w:delText>c</w:delText>
        </w:r>
      </w:del>
      <w:ins w:id="1471" w:author="PC07" w:date="2026-06-05T17:33:00Z">
        <w:r w:rsidR="0003434B" w:rsidRPr="005C57C7">
          <w:rPr>
            <w:lang w:val="vi-VN" w:eastAsia="x-none"/>
          </w:rPr>
          <w:t>d</w:t>
        </w:r>
      </w:ins>
      <w:r w:rsidRPr="005C57C7">
        <w:rPr>
          <w:lang w:val="vi-VN" w:eastAsia="x-none"/>
        </w:rPr>
        <w:t xml:space="preserve">) </w:t>
      </w:r>
      <w:r w:rsidR="0074318D" w:rsidRPr="005C57C7">
        <w:rPr>
          <w:lang w:val="vi-VN" w:eastAsia="x-none"/>
        </w:rPr>
        <w:t>Từ chối các đề xuất, kiến nghị không hợp lý hoặc không đúng với thỏa thuận trong hợp đồng của bên nhận thầu trong thời hạn theo thỏa thuận hợp đồng và quy định của pháp luật; nghiệm thu, nhận bàn giao sản phẩm không đúng với thỏa thuận trong hợp đồng.</w:t>
      </w:r>
    </w:p>
    <w:p w14:paraId="4D7231DF" w14:textId="1F58393F" w:rsidR="00E370B8" w:rsidRPr="005C57C7" w:rsidRDefault="00E370B8" w:rsidP="00A91A6A">
      <w:pPr>
        <w:tabs>
          <w:tab w:val="left" w:pos="851"/>
        </w:tabs>
        <w:ind w:firstLine="567"/>
        <w:rPr>
          <w:lang w:val="vi-VN" w:eastAsia="x-none"/>
        </w:rPr>
      </w:pPr>
      <w:del w:id="1472" w:author="PC07" w:date="2026-06-05T17:33:00Z">
        <w:r w:rsidRPr="005C57C7" w:rsidDel="0003434B">
          <w:rPr>
            <w:lang w:val="vi-VN" w:eastAsia="x-none"/>
          </w:rPr>
          <w:delText>d</w:delText>
        </w:r>
      </w:del>
      <w:ins w:id="1473" w:author="PC07" w:date="2026-06-05T17:33:00Z">
        <w:r w:rsidR="0003434B" w:rsidRPr="005C57C7">
          <w:rPr>
            <w:lang w:val="vi-VN" w:eastAsia="x-none"/>
          </w:rPr>
          <w:t>đ</w:t>
        </w:r>
      </w:ins>
      <w:r w:rsidRPr="005C57C7">
        <w:rPr>
          <w:lang w:val="vi-VN" w:eastAsia="x-none"/>
        </w:rPr>
        <w:t>) Được quyền sở hữu và sử dụng sản phẩm</w:t>
      </w:r>
      <w:r w:rsidR="00FC4464" w:rsidRPr="005C57C7">
        <w:rPr>
          <w:lang w:val="vi-VN" w:eastAsia="x-none"/>
        </w:rPr>
        <w:t xml:space="preserve"> </w:t>
      </w:r>
      <w:r w:rsidRPr="005C57C7">
        <w:rPr>
          <w:lang w:val="vi-VN" w:eastAsia="x-none"/>
        </w:rPr>
        <w:t>theo thỏa thuận hợp đồng.</w:t>
      </w:r>
    </w:p>
    <w:p w14:paraId="30F00749" w14:textId="1D9B2257" w:rsidR="00E370B8" w:rsidRPr="005C57C7" w:rsidRDefault="00E370B8" w:rsidP="00A91A6A">
      <w:pPr>
        <w:tabs>
          <w:tab w:val="left" w:pos="851"/>
        </w:tabs>
        <w:ind w:firstLine="567"/>
        <w:rPr>
          <w:lang w:val="vi-VN"/>
        </w:rPr>
      </w:pPr>
      <w:del w:id="1474" w:author="PC07" w:date="2026-06-05T17:33:00Z">
        <w:r w:rsidRPr="005C57C7" w:rsidDel="0003434B">
          <w:rPr>
            <w:lang w:val="vi-VN" w:eastAsia="x-none"/>
          </w:rPr>
          <w:delText>đ</w:delText>
        </w:r>
      </w:del>
      <w:ins w:id="1475" w:author="PC07" w:date="2026-06-05T17:33:00Z">
        <w:r w:rsidR="0003434B" w:rsidRPr="005C57C7">
          <w:rPr>
            <w:lang w:val="vi-VN" w:eastAsia="x-none"/>
          </w:rPr>
          <w:t>e</w:t>
        </w:r>
      </w:ins>
      <w:r w:rsidRPr="005C57C7">
        <w:rPr>
          <w:lang w:val="vi-VN" w:eastAsia="x-none"/>
        </w:rPr>
        <w:t xml:space="preserve">) Được chỉ định thầu phụ khi </w:t>
      </w:r>
      <w:r w:rsidR="00E16E7D" w:rsidRPr="005C57C7">
        <w:rPr>
          <w:lang w:val="vi-VN"/>
        </w:rPr>
        <w:t xml:space="preserve">Bên nhận thầu </w:t>
      </w:r>
      <w:r w:rsidRPr="005C57C7">
        <w:rPr>
          <w:lang w:val="vi-VN"/>
        </w:rPr>
        <w:t>chính không đáp ứng được yê</w:t>
      </w:r>
      <w:r w:rsidR="0074318D" w:rsidRPr="005C57C7">
        <w:rPr>
          <w:lang w:val="vi-VN"/>
        </w:rPr>
        <w:t xml:space="preserve">u cầu theo hợp đồng đã giao kết; được quyền </w:t>
      </w:r>
      <w:r w:rsidR="0074318D" w:rsidRPr="005C57C7">
        <w:rPr>
          <w:lang w:val="vi-VN" w:eastAsia="x-none"/>
        </w:rPr>
        <w:t>từ chối nhà thầu phụ do bên nhận thầu đề xuất.</w:t>
      </w:r>
    </w:p>
    <w:p w14:paraId="36BF452A" w14:textId="6610F942" w:rsidR="00332AC5" w:rsidRPr="005C57C7" w:rsidRDefault="00592749" w:rsidP="00332AC5">
      <w:pPr>
        <w:tabs>
          <w:tab w:val="left" w:pos="851"/>
        </w:tabs>
        <w:ind w:firstLine="567"/>
        <w:rPr>
          <w:lang w:val="vi-VN" w:eastAsia="x-none"/>
        </w:rPr>
      </w:pPr>
      <w:del w:id="1476" w:author="PC07" w:date="2026-06-05T17:33:00Z">
        <w:r w:rsidRPr="005C57C7" w:rsidDel="0003434B">
          <w:rPr>
            <w:lang w:val="vi-VN" w:eastAsia="x-none"/>
          </w:rPr>
          <w:delText>e</w:delText>
        </w:r>
      </w:del>
      <w:ins w:id="1477" w:author="PC07" w:date="2026-06-05T17:33:00Z">
        <w:r w:rsidR="0003434B" w:rsidRPr="005C57C7">
          <w:rPr>
            <w:lang w:val="vi-VN" w:eastAsia="x-none"/>
          </w:rPr>
          <w:t>g</w:t>
        </w:r>
      </w:ins>
      <w:r w:rsidR="00332AC5" w:rsidRPr="005C57C7">
        <w:rPr>
          <w:lang w:val="vi-VN" w:eastAsia="x-none"/>
        </w:rPr>
        <w:t xml:space="preserve">) Yêu cầu sửa đổi, bổ sung sản phẩm </w:t>
      </w:r>
      <w:r w:rsidRPr="005C57C7">
        <w:rPr>
          <w:lang w:val="vi-VN" w:eastAsia="x-none"/>
        </w:rPr>
        <w:t>thiết kế</w:t>
      </w:r>
      <w:r w:rsidR="00332AC5" w:rsidRPr="005C57C7">
        <w:rPr>
          <w:lang w:val="vi-VN" w:eastAsia="x-none"/>
        </w:rPr>
        <w:t xml:space="preserve"> không đảm bảo chất lượng theo thỏa thuận hợp đồng.</w:t>
      </w:r>
    </w:p>
    <w:p w14:paraId="413F1F7E" w14:textId="21D1D83D" w:rsidR="00332AC5" w:rsidRPr="005C57C7" w:rsidRDefault="00592749" w:rsidP="00A91A6A">
      <w:pPr>
        <w:tabs>
          <w:tab w:val="left" w:pos="851"/>
        </w:tabs>
        <w:ind w:firstLine="567"/>
        <w:rPr>
          <w:lang w:val="vi-VN" w:eastAsia="x-none"/>
        </w:rPr>
      </w:pPr>
      <w:del w:id="1478" w:author="PC07" w:date="2026-06-05T17:33:00Z">
        <w:r w:rsidRPr="005C57C7" w:rsidDel="0003434B">
          <w:rPr>
            <w:lang w:val="vi-VN" w:eastAsia="x-none"/>
          </w:rPr>
          <w:delText>g</w:delText>
        </w:r>
      </w:del>
      <w:ins w:id="1479" w:author="PC07" w:date="2026-06-05T17:33:00Z">
        <w:r w:rsidR="0003434B" w:rsidRPr="005C57C7">
          <w:rPr>
            <w:lang w:val="vi-VN" w:eastAsia="x-none"/>
          </w:rPr>
          <w:t>h</w:t>
        </w:r>
      </w:ins>
      <w:r w:rsidR="00332AC5" w:rsidRPr="005C57C7">
        <w:rPr>
          <w:lang w:val="vi-VN" w:eastAsia="x-none"/>
        </w:rPr>
        <w:t>) Yêu cầu Nhà thầu tư vấn thay đổi cá nhân tư vấn không đáp ứng được yêu cầu năng lực theo quy định.</w:t>
      </w:r>
    </w:p>
    <w:p w14:paraId="03545C1B" w14:textId="51BE68F9" w:rsidR="00E370B8" w:rsidRPr="005C57C7" w:rsidRDefault="004C3B94" w:rsidP="00A91A6A">
      <w:pPr>
        <w:tabs>
          <w:tab w:val="left" w:pos="851"/>
        </w:tabs>
        <w:ind w:firstLine="567"/>
        <w:rPr>
          <w:lang w:val="vi-VN" w:eastAsia="x-none"/>
        </w:rPr>
      </w:pPr>
      <w:del w:id="1480" w:author="PC07" w:date="2026-06-05T17:33:00Z">
        <w:r w:rsidRPr="005C57C7" w:rsidDel="0003434B">
          <w:rPr>
            <w:lang w:val="vi-VN" w:eastAsia="x-none"/>
          </w:rPr>
          <w:delText>h</w:delText>
        </w:r>
      </w:del>
      <w:ins w:id="1481" w:author="PC07" w:date="2026-06-05T17:33:00Z">
        <w:r w:rsidR="0003434B" w:rsidRPr="005C57C7">
          <w:rPr>
            <w:lang w:val="vi-VN" w:eastAsia="x-none"/>
          </w:rPr>
          <w:t>i</w:t>
        </w:r>
      </w:ins>
      <w:r w:rsidR="00E370B8" w:rsidRPr="005C57C7">
        <w:rPr>
          <w:lang w:val="vi-VN" w:eastAsia="x-none"/>
        </w:rPr>
        <w:t>) Các quyền khác theo quy định của pháp luật.</w:t>
      </w:r>
    </w:p>
    <w:p w14:paraId="565E3074" w14:textId="55C2C9C6" w:rsidR="00E370B8" w:rsidRPr="005C57C7" w:rsidRDefault="00E370B8" w:rsidP="00A91A6A">
      <w:pPr>
        <w:tabs>
          <w:tab w:val="left" w:pos="851"/>
        </w:tabs>
        <w:ind w:firstLine="567"/>
        <w:rPr>
          <w:lang w:val="vi-VN" w:eastAsia="x-none"/>
        </w:rPr>
      </w:pPr>
      <w:r w:rsidRPr="005C57C7">
        <w:rPr>
          <w:lang w:val="vi-VN" w:eastAsia="x-none"/>
        </w:rPr>
        <w:t xml:space="preserve">2. Nghĩa vụ và trách nhiệm của </w:t>
      </w:r>
      <w:r w:rsidR="00E16E7D" w:rsidRPr="005C57C7">
        <w:rPr>
          <w:lang w:val="vi-VN" w:eastAsia="x-none"/>
        </w:rPr>
        <w:t xml:space="preserve">Bên giao thầu </w:t>
      </w:r>
    </w:p>
    <w:p w14:paraId="4CE892B7" w14:textId="0626BA75" w:rsidR="00DF4EF4" w:rsidRPr="005C57C7" w:rsidRDefault="00DF4EF4" w:rsidP="00A91A6A">
      <w:pPr>
        <w:tabs>
          <w:tab w:val="left" w:pos="851"/>
        </w:tabs>
        <w:ind w:firstLine="567"/>
        <w:rPr>
          <w:lang w:val="vi-VN" w:eastAsia="x-none"/>
        </w:rPr>
      </w:pPr>
      <w:r w:rsidRPr="005C57C7">
        <w:rPr>
          <w:lang w:val="vi-VN"/>
        </w:rPr>
        <w:t xml:space="preserve">a) </w:t>
      </w:r>
      <w:r w:rsidR="00D64DC6" w:rsidRPr="005C57C7">
        <w:rPr>
          <w:lang w:val="vi-VN"/>
        </w:rPr>
        <w:t>Giải quyết kiến nghị của bên nhận thầu theo thẩm quyền trong quá trình thực hiện hợp đồng đúng thời hạn do các bên thỏa thuận trong hợp đồng</w:t>
      </w:r>
      <w:r w:rsidRPr="005C57C7">
        <w:rPr>
          <w:lang w:val="vi-VN"/>
        </w:rPr>
        <w:t>.</w:t>
      </w:r>
    </w:p>
    <w:p w14:paraId="7675B844" w14:textId="6024CACD" w:rsidR="00E370B8" w:rsidRPr="005C57C7" w:rsidRDefault="004C3B94" w:rsidP="00A91A6A">
      <w:pPr>
        <w:tabs>
          <w:tab w:val="left" w:pos="851"/>
        </w:tabs>
        <w:ind w:firstLine="567"/>
        <w:rPr>
          <w:lang w:val="vi-VN" w:eastAsia="x-none"/>
        </w:rPr>
      </w:pPr>
      <w:r w:rsidRPr="005C57C7">
        <w:rPr>
          <w:lang w:val="vi-VN" w:eastAsia="x-none"/>
        </w:rPr>
        <w:lastRenderedPageBreak/>
        <w:t>b</w:t>
      </w:r>
      <w:r w:rsidR="00E370B8" w:rsidRPr="005C57C7">
        <w:rPr>
          <w:lang w:val="vi-VN" w:eastAsia="x-none"/>
        </w:rPr>
        <w:t>) Giữ bí mật thông tin liên quan đến hợp đồng mà trong hợp đồng hoặc pháp luật có quy định.</w:t>
      </w:r>
    </w:p>
    <w:p w14:paraId="1D2B0FA7" w14:textId="4ECE2506" w:rsidR="00E370B8" w:rsidRPr="005C57C7" w:rsidRDefault="004C3B94" w:rsidP="00A91A6A">
      <w:pPr>
        <w:tabs>
          <w:tab w:val="left" w:pos="851"/>
        </w:tabs>
        <w:ind w:firstLine="567"/>
        <w:rPr>
          <w:lang w:val="vi-VN" w:eastAsia="x-none"/>
        </w:rPr>
      </w:pPr>
      <w:r w:rsidRPr="005C57C7">
        <w:rPr>
          <w:lang w:val="vi-VN" w:eastAsia="x-none"/>
        </w:rPr>
        <w:t>c</w:t>
      </w:r>
      <w:r w:rsidR="00E370B8" w:rsidRPr="005C57C7">
        <w:rPr>
          <w:lang w:val="vi-VN" w:eastAsia="x-none"/>
        </w:rPr>
        <w:t xml:space="preserve">) Xem xét, chấp thuận danh sách các nhà thầu phụ đủ điều kiện năng lực chưa có trong hợp đồng theo đề nghị của </w:t>
      </w:r>
      <w:r w:rsidR="00EA6F82" w:rsidRPr="005C57C7">
        <w:rPr>
          <w:lang w:val="vi-VN" w:eastAsia="x-none"/>
        </w:rPr>
        <w:t>Bên nhận thầu</w:t>
      </w:r>
      <w:r w:rsidR="00E370B8" w:rsidRPr="005C57C7">
        <w:rPr>
          <w:lang w:val="vi-VN" w:eastAsia="x-none"/>
        </w:rPr>
        <w:t>.</w:t>
      </w:r>
    </w:p>
    <w:p w14:paraId="18043264" w14:textId="292DB6A8" w:rsidR="00E370B8" w:rsidRPr="005C57C7" w:rsidRDefault="004C3B94" w:rsidP="00A91A6A">
      <w:pPr>
        <w:tabs>
          <w:tab w:val="left" w:pos="851"/>
        </w:tabs>
        <w:ind w:firstLine="567"/>
        <w:rPr>
          <w:lang w:val="vi-VN" w:eastAsia="x-none"/>
        </w:rPr>
      </w:pPr>
      <w:r w:rsidRPr="005C57C7">
        <w:rPr>
          <w:lang w:val="vi-VN" w:eastAsia="x-none"/>
        </w:rPr>
        <w:t>d</w:t>
      </w:r>
      <w:r w:rsidR="00E370B8" w:rsidRPr="005C57C7">
        <w:rPr>
          <w:lang w:val="vi-VN" w:eastAsia="x-none"/>
        </w:rPr>
        <w:t xml:space="preserve">) Cung cấp kịp thời hồ sơ và các tài liệu, phương tiện, máy và thiết bị có liên quan, vật tư theo thỏa thuận trong hợp đồng (nếu có) và quy định của pháp luật có liên quan; giải quyết kiến nghị của </w:t>
      </w:r>
      <w:r w:rsidR="00E16E7D" w:rsidRPr="005C57C7">
        <w:rPr>
          <w:lang w:val="vi-VN" w:eastAsia="x-none"/>
        </w:rPr>
        <w:t xml:space="preserve">Bên nhận thầu </w:t>
      </w:r>
      <w:r w:rsidR="00E370B8" w:rsidRPr="005C57C7">
        <w:rPr>
          <w:lang w:val="vi-VN" w:eastAsia="x-none"/>
        </w:rPr>
        <w:t>theo thẩm quyền trong quá trình thực hiện hợp đồng đúng thời hạn do các bên thỏa thuận trong hợp đồng.</w:t>
      </w:r>
    </w:p>
    <w:p w14:paraId="740DED0F" w14:textId="7A949726" w:rsidR="00E370B8" w:rsidRPr="005C57C7" w:rsidRDefault="004C3B94" w:rsidP="00A91A6A">
      <w:pPr>
        <w:tabs>
          <w:tab w:val="left" w:pos="851"/>
        </w:tabs>
        <w:ind w:firstLine="567"/>
        <w:rPr>
          <w:lang w:val="vi-VN" w:eastAsia="x-none"/>
        </w:rPr>
      </w:pPr>
      <w:r w:rsidRPr="005C57C7">
        <w:rPr>
          <w:lang w:val="vi-VN"/>
        </w:rPr>
        <w:t>đ</w:t>
      </w:r>
      <w:r w:rsidR="00E370B8" w:rsidRPr="005C57C7">
        <w:rPr>
          <w:lang w:val="vi-VN"/>
        </w:rPr>
        <w:t>) Tổ chức nghiệm thu, nhận bàn giao sản phẩm của hợp đồng .</w:t>
      </w:r>
    </w:p>
    <w:p w14:paraId="554C4445" w14:textId="3F8BAA2E" w:rsidR="00E370B8" w:rsidRPr="005C57C7" w:rsidRDefault="004C3B94" w:rsidP="00A91A6A">
      <w:pPr>
        <w:tabs>
          <w:tab w:val="left" w:pos="851"/>
        </w:tabs>
        <w:ind w:firstLine="567"/>
        <w:rPr>
          <w:lang w:val="vi-VN" w:eastAsia="x-none"/>
        </w:rPr>
      </w:pPr>
      <w:r w:rsidRPr="005C57C7">
        <w:rPr>
          <w:lang w:val="vi-VN"/>
        </w:rPr>
        <w:t>e</w:t>
      </w:r>
      <w:r w:rsidR="00E370B8" w:rsidRPr="005C57C7">
        <w:rPr>
          <w:lang w:val="vi-VN"/>
        </w:rPr>
        <w:t xml:space="preserve">) </w:t>
      </w:r>
      <w:r w:rsidR="004833A4" w:rsidRPr="005C57C7">
        <w:rPr>
          <w:lang w:val="vi-VN"/>
        </w:rPr>
        <w:t>Thanh toán đầy đủ cho bên nhận thầu theo đúng tiến độ thanh toán đã thỏa thuận trong hợp đồng; khoản tiền lãi do chậm thanh toán theo quy định của pháp luật về hợp đồng xây dựng và thỏa thuận trong hợp đồng.</w:t>
      </w:r>
    </w:p>
    <w:p w14:paraId="131300B5" w14:textId="5B0EC990" w:rsidR="00477F77" w:rsidRPr="005C57C7" w:rsidRDefault="004C3B94" w:rsidP="00477F77">
      <w:pPr>
        <w:tabs>
          <w:tab w:val="left" w:pos="851"/>
        </w:tabs>
        <w:ind w:firstLine="567"/>
        <w:rPr>
          <w:lang w:val="vi-VN"/>
        </w:rPr>
      </w:pPr>
      <w:r w:rsidRPr="005C57C7">
        <w:rPr>
          <w:lang w:val="vi-VN"/>
        </w:rPr>
        <w:t>g) Hướng dẫn Bên nhận thầu về những nội dung liên quan đến dự án và HSMT (hoặc HSYC); tạo điều kiện để Bên nhận thầu được tiếp cận với công trình, thực địa.</w:t>
      </w:r>
      <w:r w:rsidR="00477F77" w:rsidRPr="005C57C7">
        <w:rPr>
          <w:lang w:val="vi-VN"/>
        </w:rPr>
        <w:t xml:space="preserve"> Cử người có năng lực phù hợp để làm việc </w:t>
      </w:r>
      <w:r w:rsidR="00477F77" w:rsidRPr="005C57C7">
        <w:rPr>
          <w:shd w:val="solid" w:color="FFFFFF" w:fill="auto"/>
          <w:lang w:val="vi-VN"/>
        </w:rPr>
        <w:t>với</w:t>
      </w:r>
      <w:r w:rsidR="00477F77" w:rsidRPr="005C57C7">
        <w:rPr>
          <w:lang w:val="vi-VN"/>
        </w:rPr>
        <w:t xml:space="preserve"> Nhà thầu tư vấn</w:t>
      </w:r>
    </w:p>
    <w:p w14:paraId="69E3F397" w14:textId="74F4994D" w:rsidR="00E370B8" w:rsidRPr="005C57C7" w:rsidRDefault="00477F77" w:rsidP="00A91A6A">
      <w:pPr>
        <w:tabs>
          <w:tab w:val="left" w:pos="851"/>
        </w:tabs>
        <w:ind w:firstLine="567"/>
        <w:rPr>
          <w:lang w:val="vi-VN"/>
        </w:rPr>
      </w:pPr>
      <w:r w:rsidRPr="005C57C7">
        <w:rPr>
          <w:lang w:val="vi-VN" w:eastAsia="x-none"/>
        </w:rPr>
        <w:t>h</w:t>
      </w:r>
      <w:r w:rsidR="00E370B8" w:rsidRPr="005C57C7">
        <w:rPr>
          <w:lang w:val="vi-VN" w:eastAsia="x-none"/>
        </w:rPr>
        <w:t xml:space="preserve">) </w:t>
      </w:r>
      <w:r w:rsidR="00E370B8" w:rsidRPr="005C57C7">
        <w:rPr>
          <w:lang w:val="vi-VN"/>
        </w:rPr>
        <w:t xml:space="preserve">Chịu trách nhiệm về tính chính xác và đầy đủ của các tài liệu do mình cung cấp. Bồi thường thiệt hại cho </w:t>
      </w:r>
      <w:r w:rsidR="00E16E7D" w:rsidRPr="005C57C7">
        <w:rPr>
          <w:lang w:val="vi-VN"/>
        </w:rPr>
        <w:t xml:space="preserve">Bên nhận thầu </w:t>
      </w:r>
      <w:r w:rsidR="00E370B8" w:rsidRPr="005C57C7">
        <w:rPr>
          <w:lang w:val="vi-VN"/>
        </w:rPr>
        <w:t xml:space="preserve">nếu </w:t>
      </w:r>
      <w:r w:rsidR="00E16E7D" w:rsidRPr="005C57C7">
        <w:rPr>
          <w:lang w:val="vi-VN"/>
        </w:rPr>
        <w:t>Bên giao thầu</w:t>
      </w:r>
      <w:r w:rsidR="00FC4464" w:rsidRPr="005C57C7">
        <w:rPr>
          <w:lang w:val="vi-VN"/>
        </w:rPr>
        <w:t xml:space="preserve"> </w:t>
      </w:r>
      <w:r w:rsidR="00E370B8" w:rsidRPr="005C57C7">
        <w:rPr>
          <w:lang w:val="vi-VN"/>
        </w:rPr>
        <w:t>cung cấp thông tin không chính xác, không đầy đủ theo quy định của hợp đồng.</w:t>
      </w:r>
    </w:p>
    <w:p w14:paraId="4B33BA10" w14:textId="77777777" w:rsidR="00477F77" w:rsidRPr="005C57C7" w:rsidRDefault="00477F77" w:rsidP="00477F77">
      <w:pPr>
        <w:tabs>
          <w:tab w:val="left" w:pos="851"/>
        </w:tabs>
        <w:ind w:firstLine="567"/>
        <w:rPr>
          <w:lang w:val="vi-VN"/>
        </w:rPr>
      </w:pPr>
      <w:r w:rsidRPr="005C57C7">
        <w:rPr>
          <w:lang w:val="vi-VN"/>
        </w:rPr>
        <w:t>i</w:t>
      </w:r>
      <w:r w:rsidR="00E370B8" w:rsidRPr="005C57C7">
        <w:rPr>
          <w:lang w:val="vi-VN"/>
        </w:rPr>
        <w:t xml:space="preserve">) Xem xét, chấp thuận hoặc từ chối đề xuất của </w:t>
      </w:r>
      <w:r w:rsidR="00E16E7D" w:rsidRPr="005C57C7">
        <w:rPr>
          <w:lang w:val="vi-VN"/>
        </w:rPr>
        <w:t xml:space="preserve">Bên nhận thầu </w:t>
      </w:r>
      <w:r w:rsidR="00E370B8" w:rsidRPr="005C57C7">
        <w:rPr>
          <w:lang w:val="vi-VN"/>
        </w:rPr>
        <w:t>về khối lượng phát sinh ngoài hợp đồng.</w:t>
      </w:r>
    </w:p>
    <w:p w14:paraId="263CE35F" w14:textId="35887EE0" w:rsidR="00477F77" w:rsidRPr="005C57C7" w:rsidRDefault="00477F77" w:rsidP="00477F77">
      <w:pPr>
        <w:tabs>
          <w:tab w:val="left" w:pos="851"/>
        </w:tabs>
        <w:ind w:firstLine="567"/>
        <w:rPr>
          <w:spacing w:val="2"/>
          <w:lang w:val="vi-VN"/>
        </w:rPr>
      </w:pPr>
      <w:r w:rsidRPr="005C57C7">
        <w:rPr>
          <w:spacing w:val="2"/>
          <w:lang w:val="vi-VN"/>
        </w:rPr>
        <w:t>k) Bảo đảm quyền tác giả đối với sản phẩm tư vấn có quyền tác giả theo hợp đồng.</w:t>
      </w:r>
    </w:p>
    <w:p w14:paraId="78C3A199" w14:textId="2BD17600" w:rsidR="00E370B8" w:rsidRPr="005C57C7" w:rsidRDefault="00477F77" w:rsidP="00A91A6A">
      <w:pPr>
        <w:tabs>
          <w:tab w:val="left" w:pos="851"/>
        </w:tabs>
        <w:ind w:firstLine="567"/>
        <w:rPr>
          <w:lang w:val="vi-VN" w:eastAsia="x-none"/>
        </w:rPr>
      </w:pPr>
      <w:r w:rsidRPr="005C57C7">
        <w:rPr>
          <w:lang w:val="vi-VN" w:eastAsia="x-none"/>
        </w:rPr>
        <w:t>l</w:t>
      </w:r>
      <w:r w:rsidR="00E370B8" w:rsidRPr="005C57C7">
        <w:rPr>
          <w:lang w:val="vi-VN" w:eastAsia="x-none"/>
        </w:rPr>
        <w:t>) Các nghĩa vụ và trách nhiệm khác theo quy định của pháp luật.</w:t>
      </w:r>
    </w:p>
    <w:p w14:paraId="5C4586C3" w14:textId="77777777" w:rsidR="00EF44F2" w:rsidRPr="005C57C7" w:rsidRDefault="00EF44F2" w:rsidP="00A91A6A">
      <w:pPr>
        <w:pStyle w:val="Title"/>
        <w:tabs>
          <w:tab w:val="left" w:pos="851"/>
          <w:tab w:val="left" w:pos="1843"/>
        </w:tabs>
        <w:ind w:left="0" w:firstLine="567"/>
        <w:rPr>
          <w:szCs w:val="28"/>
        </w:rPr>
      </w:pPr>
      <w:bookmarkStart w:id="1482" w:name="_Toc231896167"/>
      <w:proofErr w:type="spellStart"/>
      <w:r w:rsidRPr="005C57C7">
        <w:rPr>
          <w:szCs w:val="28"/>
        </w:rPr>
        <w:t>Giải</w:t>
      </w:r>
      <w:proofErr w:type="spellEnd"/>
      <w:r w:rsidRPr="005C57C7">
        <w:rPr>
          <w:szCs w:val="28"/>
        </w:rPr>
        <w:t xml:space="preserve"> </w:t>
      </w:r>
      <w:proofErr w:type="spellStart"/>
      <w:r w:rsidRPr="005C57C7">
        <w:rPr>
          <w:szCs w:val="28"/>
        </w:rPr>
        <w:t>quyết</w:t>
      </w:r>
      <w:proofErr w:type="spellEnd"/>
      <w:r w:rsidRPr="005C57C7">
        <w:rPr>
          <w:szCs w:val="28"/>
        </w:rPr>
        <w:t xml:space="preserve"> </w:t>
      </w:r>
      <w:proofErr w:type="spellStart"/>
      <w:r w:rsidRPr="005C57C7">
        <w:rPr>
          <w:szCs w:val="28"/>
        </w:rPr>
        <w:t>tranh</w:t>
      </w:r>
      <w:proofErr w:type="spellEnd"/>
      <w:r w:rsidRPr="005C57C7">
        <w:rPr>
          <w:szCs w:val="28"/>
        </w:rPr>
        <w:t xml:space="preserve"> </w:t>
      </w:r>
      <w:proofErr w:type="spellStart"/>
      <w:r w:rsidRPr="005C57C7">
        <w:rPr>
          <w:szCs w:val="28"/>
        </w:rPr>
        <w:t>chấp</w:t>
      </w:r>
      <w:proofErr w:type="spellEnd"/>
      <w:r w:rsidRPr="005C57C7">
        <w:rPr>
          <w:szCs w:val="28"/>
        </w:rPr>
        <w:t xml:space="preserve"> </w:t>
      </w:r>
      <w:proofErr w:type="spellStart"/>
      <w:r w:rsidRPr="005C57C7">
        <w:rPr>
          <w:szCs w:val="28"/>
        </w:rPr>
        <w:t>hợp</w:t>
      </w:r>
      <w:proofErr w:type="spellEnd"/>
      <w:r w:rsidRPr="005C57C7">
        <w:rPr>
          <w:szCs w:val="28"/>
        </w:rPr>
        <w:t xml:space="preserve"> </w:t>
      </w:r>
      <w:proofErr w:type="spellStart"/>
      <w:r w:rsidRPr="005C57C7">
        <w:rPr>
          <w:szCs w:val="28"/>
        </w:rPr>
        <w:t>đồng</w:t>
      </w:r>
      <w:bookmarkEnd w:id="1482"/>
      <w:proofErr w:type="spellEnd"/>
      <w:r w:rsidRPr="005C57C7">
        <w:rPr>
          <w:szCs w:val="28"/>
        </w:rPr>
        <w:t xml:space="preserve"> </w:t>
      </w:r>
    </w:p>
    <w:p w14:paraId="724FD8BA" w14:textId="77777777" w:rsidR="00EF44F2" w:rsidRPr="005C57C7" w:rsidRDefault="00EF44F2" w:rsidP="00A91A6A">
      <w:pPr>
        <w:tabs>
          <w:tab w:val="left" w:pos="851"/>
        </w:tabs>
        <w:spacing w:before="100" w:after="0"/>
        <w:ind w:firstLine="567"/>
        <w:rPr>
          <w:spacing w:val="-2"/>
          <w:lang w:val="vi-VN"/>
        </w:rPr>
      </w:pPr>
      <w:r w:rsidRPr="005C57C7">
        <w:rPr>
          <w:spacing w:val="-2"/>
          <w:lang w:val="vi-VN"/>
        </w:rPr>
        <w:t xml:space="preserve">1. Phương thức giải quyết tranh chấp hợp đồng [quy định tại </w:t>
      </w:r>
      <w:r w:rsidRPr="005C57C7">
        <w:rPr>
          <w:b/>
          <w:bCs/>
          <w:spacing w:val="-2"/>
          <w:lang w:val="vi-VN"/>
        </w:rPr>
        <w:t>ĐKCT</w:t>
      </w:r>
      <w:r w:rsidRPr="005C57C7">
        <w:rPr>
          <w:spacing w:val="-2"/>
          <w:lang w:val="vi-VN"/>
        </w:rPr>
        <w:t>]</w:t>
      </w:r>
    </w:p>
    <w:p w14:paraId="7C3A5B5E" w14:textId="77777777" w:rsidR="00EF44F2" w:rsidRPr="005C57C7" w:rsidRDefault="00EF44F2" w:rsidP="00A91A6A">
      <w:pPr>
        <w:tabs>
          <w:tab w:val="left" w:pos="851"/>
        </w:tabs>
        <w:spacing w:before="100" w:after="0"/>
        <w:ind w:firstLine="567"/>
        <w:rPr>
          <w:i/>
          <w:lang w:val="vi-VN"/>
        </w:rPr>
      </w:pPr>
      <w:r w:rsidRPr="005C57C7">
        <w:rPr>
          <w:lang w:val="vi-VN"/>
        </w:rPr>
        <w:t xml:space="preserve">2. Trong quá trình giải quyết tranh chấp, các bên có trách nhiệm tiếp tục thực hiện các nghĩa vụ của hợp đồng đối với các công việc không bị ảnh hưởng bởi nội dung tranh chấp; không được làm gián đoạn việc thực hiện hợp đồng, trừ trường hợp bất khả kháng hoặc theo yêu cầu của cơ quan có thẩm quyền hoặc các trường hợp được tạm dừng thực hiện hợp đồng tại </w:t>
      </w:r>
      <w:r w:rsidRPr="005C57C7">
        <w:rPr>
          <w:b/>
          <w:i/>
          <w:u w:val="single"/>
          <w:lang w:val="vi-VN"/>
        </w:rPr>
        <w:t>Điều</w:t>
      </w:r>
      <w:r w:rsidRPr="005C57C7">
        <w:rPr>
          <w:i/>
          <w:lang w:val="vi-VN"/>
        </w:rPr>
        <w:t xml:space="preserve"> [Tạm dừng hợp đồng].</w:t>
      </w:r>
    </w:p>
    <w:p w14:paraId="65D01278" w14:textId="77777777" w:rsidR="00EF44F2" w:rsidRPr="005C57C7" w:rsidRDefault="00EF44F2" w:rsidP="00A91A6A">
      <w:pPr>
        <w:tabs>
          <w:tab w:val="left" w:pos="851"/>
        </w:tabs>
        <w:spacing w:before="100" w:after="0"/>
        <w:ind w:firstLine="567"/>
        <w:rPr>
          <w:b/>
          <w:lang w:val="vi-VN"/>
        </w:rPr>
      </w:pPr>
      <w:r w:rsidRPr="005C57C7">
        <w:rPr>
          <w:lang w:val="vi-VN"/>
        </w:rPr>
        <w:t xml:space="preserve">3. Việc áp dụng mô hình giải quyết tranh chấp theo thông lệ quốc tế </w:t>
      </w:r>
      <w:r w:rsidRPr="005C57C7">
        <w:rPr>
          <w:bCs/>
          <w:lang w:val="vi-VN"/>
        </w:rPr>
        <w:t>(gọi tắt là mô hình ban xử lý tranh chấp)</w:t>
      </w:r>
      <w:r w:rsidRPr="005C57C7">
        <w:rPr>
          <w:lang w:val="vi-VN"/>
        </w:rPr>
        <w:t xml:space="preserve"> như sau:</w:t>
      </w:r>
    </w:p>
    <w:p w14:paraId="7A616007" w14:textId="77777777" w:rsidR="00EF44F2" w:rsidRPr="005C57C7" w:rsidRDefault="00EF44F2" w:rsidP="00A91A6A">
      <w:pPr>
        <w:tabs>
          <w:tab w:val="left" w:pos="851"/>
        </w:tabs>
        <w:spacing w:before="100" w:after="0"/>
        <w:ind w:firstLine="567"/>
        <w:rPr>
          <w:lang w:val="vi-VN"/>
        </w:rPr>
      </w:pPr>
      <w:r w:rsidRPr="005C57C7">
        <w:rPr>
          <w:lang w:val="vi-VN"/>
        </w:rPr>
        <w:t xml:space="preserve">a) Thời điểm thành lập ban xử lý tranh chấp ___[quy định tại </w:t>
      </w:r>
      <w:r w:rsidRPr="005C57C7">
        <w:rPr>
          <w:b/>
          <w:lang w:val="vi-VN"/>
        </w:rPr>
        <w:t>ĐKCT</w:t>
      </w:r>
      <w:r w:rsidRPr="005C57C7">
        <w:rPr>
          <w:lang w:val="vi-VN"/>
        </w:rPr>
        <w:t>]</w:t>
      </w:r>
    </w:p>
    <w:p w14:paraId="04ADF5F7" w14:textId="77777777" w:rsidR="00EF44F2" w:rsidRPr="005C57C7" w:rsidRDefault="00EF44F2" w:rsidP="00A91A6A">
      <w:pPr>
        <w:tabs>
          <w:tab w:val="left" w:pos="851"/>
        </w:tabs>
        <w:spacing w:after="0"/>
        <w:ind w:firstLine="567"/>
        <w:rPr>
          <w:lang w:val="vi-VN"/>
        </w:rPr>
      </w:pPr>
      <w:r w:rsidRPr="005C57C7">
        <w:rPr>
          <w:lang w:val="vi-VN"/>
        </w:rPr>
        <w:t xml:space="preserve">b) Chi phí chi trả cho các thành viên tham gia ban xử lý tranh chấp và các chi phí khác có liên quan </w:t>
      </w:r>
      <w:r w:rsidRPr="005C57C7">
        <w:rPr>
          <w:spacing w:val="-2"/>
          <w:lang w:val="vi-VN"/>
        </w:rPr>
        <w:t xml:space="preserve">[quy định tại </w:t>
      </w:r>
      <w:r w:rsidRPr="005C57C7">
        <w:rPr>
          <w:b/>
          <w:bCs/>
          <w:spacing w:val="-2"/>
          <w:lang w:val="vi-VN"/>
        </w:rPr>
        <w:t>ĐKCT</w:t>
      </w:r>
      <w:r w:rsidRPr="005C57C7">
        <w:rPr>
          <w:spacing w:val="-2"/>
          <w:lang w:val="vi-VN"/>
        </w:rPr>
        <w:t>]</w:t>
      </w:r>
      <w:r w:rsidRPr="005C57C7">
        <w:rPr>
          <w:lang w:val="vi-VN"/>
        </w:rPr>
        <w:t>.</w:t>
      </w:r>
    </w:p>
    <w:p w14:paraId="7F07B46A" w14:textId="77777777" w:rsidR="00EF44F2" w:rsidRPr="005C57C7" w:rsidRDefault="00EF44F2" w:rsidP="00A91A6A">
      <w:pPr>
        <w:pStyle w:val="Title"/>
        <w:tabs>
          <w:tab w:val="left" w:pos="851"/>
          <w:tab w:val="left" w:pos="1843"/>
        </w:tabs>
        <w:ind w:left="0" w:firstLine="567"/>
        <w:rPr>
          <w:szCs w:val="28"/>
        </w:rPr>
      </w:pPr>
      <w:bookmarkStart w:id="1483" w:name="_Toc231896168"/>
      <w:proofErr w:type="spellStart"/>
      <w:r w:rsidRPr="005C57C7">
        <w:rPr>
          <w:szCs w:val="28"/>
        </w:rPr>
        <w:t>Rủi</w:t>
      </w:r>
      <w:proofErr w:type="spellEnd"/>
      <w:r w:rsidRPr="005C57C7">
        <w:rPr>
          <w:szCs w:val="28"/>
        </w:rPr>
        <w:t xml:space="preserve"> </w:t>
      </w:r>
      <w:proofErr w:type="spellStart"/>
      <w:r w:rsidRPr="005C57C7">
        <w:rPr>
          <w:szCs w:val="28"/>
        </w:rPr>
        <w:t>ro</w:t>
      </w:r>
      <w:proofErr w:type="spellEnd"/>
      <w:r w:rsidRPr="005C57C7">
        <w:rPr>
          <w:szCs w:val="28"/>
        </w:rPr>
        <w:t xml:space="preserve">, </w:t>
      </w:r>
      <w:proofErr w:type="spellStart"/>
      <w:r w:rsidRPr="005C57C7">
        <w:rPr>
          <w:szCs w:val="28"/>
        </w:rPr>
        <w:t>sự</w:t>
      </w:r>
      <w:proofErr w:type="spellEnd"/>
      <w:r w:rsidRPr="005C57C7">
        <w:rPr>
          <w:szCs w:val="28"/>
        </w:rPr>
        <w:t xml:space="preserve"> </w:t>
      </w:r>
      <w:proofErr w:type="spellStart"/>
      <w:r w:rsidRPr="005C57C7">
        <w:rPr>
          <w:szCs w:val="28"/>
        </w:rPr>
        <w:t>kiện</w:t>
      </w:r>
      <w:proofErr w:type="spellEnd"/>
      <w:r w:rsidRPr="005C57C7">
        <w:rPr>
          <w:szCs w:val="28"/>
        </w:rPr>
        <w:t xml:space="preserve"> </w:t>
      </w:r>
      <w:proofErr w:type="spellStart"/>
      <w:r w:rsidRPr="005C57C7">
        <w:rPr>
          <w:szCs w:val="28"/>
        </w:rPr>
        <w:t>bất</w:t>
      </w:r>
      <w:proofErr w:type="spellEnd"/>
      <w:r w:rsidRPr="005C57C7">
        <w:rPr>
          <w:szCs w:val="28"/>
        </w:rPr>
        <w:t xml:space="preserve"> </w:t>
      </w:r>
      <w:proofErr w:type="spellStart"/>
      <w:r w:rsidRPr="005C57C7">
        <w:rPr>
          <w:szCs w:val="28"/>
        </w:rPr>
        <w:t>khả</w:t>
      </w:r>
      <w:proofErr w:type="spellEnd"/>
      <w:r w:rsidRPr="005C57C7">
        <w:rPr>
          <w:szCs w:val="28"/>
        </w:rPr>
        <w:t xml:space="preserve"> </w:t>
      </w:r>
      <w:proofErr w:type="spellStart"/>
      <w:r w:rsidRPr="005C57C7">
        <w:rPr>
          <w:szCs w:val="28"/>
        </w:rPr>
        <w:t>kháng</w:t>
      </w:r>
      <w:proofErr w:type="spellEnd"/>
      <w:r w:rsidRPr="005C57C7">
        <w:rPr>
          <w:szCs w:val="28"/>
        </w:rPr>
        <w:t xml:space="preserve"> </w:t>
      </w:r>
      <w:proofErr w:type="spellStart"/>
      <w:r w:rsidRPr="005C57C7">
        <w:rPr>
          <w:szCs w:val="28"/>
        </w:rPr>
        <w:t>và</w:t>
      </w:r>
      <w:proofErr w:type="spellEnd"/>
      <w:r w:rsidRPr="005C57C7">
        <w:rPr>
          <w:szCs w:val="28"/>
        </w:rPr>
        <w:t xml:space="preserve"> </w:t>
      </w:r>
      <w:proofErr w:type="spellStart"/>
      <w:r w:rsidRPr="005C57C7">
        <w:rPr>
          <w:szCs w:val="28"/>
        </w:rPr>
        <w:t>hoàn</w:t>
      </w:r>
      <w:proofErr w:type="spellEnd"/>
      <w:r w:rsidRPr="005C57C7">
        <w:rPr>
          <w:szCs w:val="28"/>
        </w:rPr>
        <w:t xml:space="preserve"> </w:t>
      </w:r>
      <w:proofErr w:type="spellStart"/>
      <w:r w:rsidRPr="005C57C7">
        <w:rPr>
          <w:szCs w:val="28"/>
        </w:rPr>
        <w:t>cảnh</w:t>
      </w:r>
      <w:proofErr w:type="spellEnd"/>
      <w:r w:rsidRPr="005C57C7">
        <w:rPr>
          <w:szCs w:val="28"/>
        </w:rPr>
        <w:t xml:space="preserve"> </w:t>
      </w:r>
      <w:proofErr w:type="spellStart"/>
      <w:r w:rsidRPr="005C57C7">
        <w:rPr>
          <w:szCs w:val="28"/>
        </w:rPr>
        <w:t>thay</w:t>
      </w:r>
      <w:proofErr w:type="spellEnd"/>
      <w:r w:rsidRPr="005C57C7">
        <w:rPr>
          <w:szCs w:val="28"/>
        </w:rPr>
        <w:t xml:space="preserve"> </w:t>
      </w:r>
      <w:proofErr w:type="spellStart"/>
      <w:r w:rsidRPr="005C57C7">
        <w:rPr>
          <w:szCs w:val="28"/>
        </w:rPr>
        <w:t>đổi</w:t>
      </w:r>
      <w:proofErr w:type="spellEnd"/>
      <w:r w:rsidRPr="005C57C7">
        <w:rPr>
          <w:szCs w:val="28"/>
        </w:rPr>
        <w:t xml:space="preserve"> </w:t>
      </w:r>
      <w:proofErr w:type="spellStart"/>
      <w:r w:rsidRPr="005C57C7">
        <w:rPr>
          <w:szCs w:val="28"/>
        </w:rPr>
        <w:t>cơ</w:t>
      </w:r>
      <w:proofErr w:type="spellEnd"/>
      <w:r w:rsidRPr="005C57C7">
        <w:rPr>
          <w:szCs w:val="28"/>
        </w:rPr>
        <w:t xml:space="preserve"> </w:t>
      </w:r>
      <w:proofErr w:type="spellStart"/>
      <w:r w:rsidRPr="005C57C7">
        <w:rPr>
          <w:szCs w:val="28"/>
        </w:rPr>
        <w:t>bản</w:t>
      </w:r>
      <w:bookmarkEnd w:id="1483"/>
      <w:proofErr w:type="spellEnd"/>
    </w:p>
    <w:p w14:paraId="65A12FC8" w14:textId="77777777" w:rsidR="00EF44F2" w:rsidRPr="005C57C7" w:rsidRDefault="00EF44F2" w:rsidP="00A91A6A">
      <w:pPr>
        <w:tabs>
          <w:tab w:val="left" w:pos="851"/>
        </w:tabs>
        <w:ind w:firstLine="567"/>
        <w:rPr>
          <w:spacing w:val="-2"/>
          <w:lang w:val="vi-VN"/>
        </w:rPr>
      </w:pPr>
      <w:bookmarkStart w:id="1484" w:name="_Toc84319825"/>
      <w:bookmarkStart w:id="1485" w:name="_Toc84320582"/>
      <w:bookmarkStart w:id="1486" w:name="_Toc84320626"/>
      <w:r w:rsidRPr="005C57C7">
        <w:rPr>
          <w:spacing w:val="-2"/>
          <w:lang w:val="vi-VN"/>
        </w:rPr>
        <w:t xml:space="preserve">1. Rủi ro là khả năng xảy ra các sự kiện hoặc tình huống trong quá trình thực hiện hợp đồng, có thể gây thiệt hại, phát sinh chi phí, kéo dài thời gian thực hiện </w:t>
      </w:r>
      <w:r w:rsidRPr="005C57C7">
        <w:rPr>
          <w:spacing w:val="-2"/>
          <w:lang w:val="vi-VN"/>
        </w:rPr>
        <w:lastRenderedPageBreak/>
        <w:t>hợp đồng hoặc ảnh hưởng đến việc thực hiện nghĩa vụ của các bên tham gia hợp đồng. Đối với các rủi ro có thể lường trước tại thời điểm giao kết hợp đồng, các bên thỏa thuận cụ thể trách nhiệm về quản lý và xử lý, khắc phục rủi ro của mỗi bên. </w:t>
      </w:r>
    </w:p>
    <w:p w14:paraId="73B2ED6F" w14:textId="26C82A69" w:rsidR="00EF44F2" w:rsidRPr="005C57C7" w:rsidRDefault="00EF44F2" w:rsidP="00A91A6A">
      <w:pPr>
        <w:tabs>
          <w:tab w:val="left" w:pos="851"/>
        </w:tabs>
        <w:ind w:firstLine="567"/>
        <w:rPr>
          <w:lang w:val="vi-VN"/>
        </w:rPr>
      </w:pPr>
      <w:r w:rsidRPr="005C57C7">
        <w:rPr>
          <w:lang w:val="vi-VN"/>
        </w:rPr>
        <w:t xml:space="preserve">2. Bất khả kháng là một sự kiện rủi ro xảy ra một cách khách quan không thể lường trước khi </w:t>
      </w:r>
      <w:r w:rsidR="00C70113" w:rsidRPr="005C57C7">
        <w:rPr>
          <w:lang w:val="vi-VN"/>
        </w:rPr>
        <w:t>giao kết</w:t>
      </w:r>
      <w:r w:rsidRPr="005C57C7">
        <w:rPr>
          <w:lang w:val="vi-VN"/>
        </w:rPr>
        <w:t xml:space="preserve"> hợp đồng và không thể khắc phục được khi nó xảy ra mặc dù đã áp dụng mọi biện pháp cần thiết và khả năng cho phép. Các sự kiện được coi bất khả kháng bao gồm:</w:t>
      </w:r>
    </w:p>
    <w:p w14:paraId="324BBD1A" w14:textId="77777777" w:rsidR="00EF44F2" w:rsidRPr="005C57C7" w:rsidRDefault="00EF44F2" w:rsidP="00A91A6A">
      <w:pPr>
        <w:tabs>
          <w:tab w:val="left" w:pos="851"/>
        </w:tabs>
        <w:ind w:firstLine="567"/>
      </w:pPr>
      <w:r w:rsidRPr="005C57C7">
        <w:t xml:space="preserve">a) Thiên tai, </w:t>
      </w:r>
      <w:proofErr w:type="spellStart"/>
      <w:r w:rsidRPr="005C57C7">
        <w:t>thảm</w:t>
      </w:r>
      <w:proofErr w:type="spellEnd"/>
      <w:r w:rsidRPr="005C57C7">
        <w:t xml:space="preserve"> </w:t>
      </w:r>
      <w:proofErr w:type="spellStart"/>
      <w:r w:rsidRPr="005C57C7">
        <w:t>họa</w:t>
      </w:r>
      <w:proofErr w:type="spellEnd"/>
      <w:r w:rsidRPr="005C57C7">
        <w:t xml:space="preserve"> </w:t>
      </w:r>
      <w:proofErr w:type="spellStart"/>
      <w:r w:rsidRPr="005C57C7">
        <w:t>môi</w:t>
      </w:r>
      <w:proofErr w:type="spellEnd"/>
      <w:r w:rsidRPr="005C57C7">
        <w:t xml:space="preserve"> </w:t>
      </w:r>
      <w:proofErr w:type="spellStart"/>
      <w:r w:rsidRPr="005C57C7">
        <w:t>trường</w:t>
      </w:r>
      <w:proofErr w:type="spellEnd"/>
      <w:r w:rsidRPr="005C57C7">
        <w:t>;</w:t>
      </w:r>
    </w:p>
    <w:p w14:paraId="1EA25900" w14:textId="77777777" w:rsidR="00EF44F2" w:rsidRPr="005C57C7" w:rsidRDefault="00EF44F2" w:rsidP="00A91A6A">
      <w:pPr>
        <w:tabs>
          <w:tab w:val="left" w:pos="851"/>
        </w:tabs>
        <w:ind w:firstLine="567"/>
      </w:pPr>
      <w:r w:rsidRPr="005C57C7">
        <w:t xml:space="preserve">b) </w:t>
      </w:r>
      <w:proofErr w:type="spellStart"/>
      <w:r w:rsidRPr="005C57C7">
        <w:t>Hỏa</w:t>
      </w:r>
      <w:proofErr w:type="spellEnd"/>
      <w:r w:rsidRPr="005C57C7">
        <w:t xml:space="preserve"> </w:t>
      </w:r>
      <w:proofErr w:type="spellStart"/>
      <w:r w:rsidRPr="005C57C7">
        <w:t>hoạn</w:t>
      </w:r>
      <w:proofErr w:type="spellEnd"/>
      <w:r w:rsidRPr="005C57C7">
        <w:t xml:space="preserve">, </w:t>
      </w:r>
      <w:proofErr w:type="spellStart"/>
      <w:r w:rsidRPr="005C57C7">
        <w:t>dịch</w:t>
      </w:r>
      <w:proofErr w:type="spellEnd"/>
      <w:r w:rsidRPr="005C57C7">
        <w:t xml:space="preserve"> </w:t>
      </w:r>
      <w:proofErr w:type="spellStart"/>
      <w:r w:rsidRPr="005C57C7">
        <w:t>bệnh</w:t>
      </w:r>
      <w:proofErr w:type="spellEnd"/>
      <w:r w:rsidRPr="005C57C7">
        <w:t>;</w:t>
      </w:r>
    </w:p>
    <w:p w14:paraId="553D2493" w14:textId="77777777" w:rsidR="00EF44F2" w:rsidRPr="005C57C7" w:rsidRDefault="00EF44F2" w:rsidP="00A91A6A">
      <w:pPr>
        <w:tabs>
          <w:tab w:val="left" w:pos="851"/>
        </w:tabs>
        <w:ind w:firstLine="567"/>
      </w:pPr>
      <w:r w:rsidRPr="005C57C7">
        <w:t xml:space="preserve">c) </w:t>
      </w:r>
      <w:proofErr w:type="spellStart"/>
      <w:r w:rsidRPr="005C57C7">
        <w:t>Tình</w:t>
      </w:r>
      <w:proofErr w:type="spellEnd"/>
      <w:r w:rsidRPr="005C57C7">
        <w:t xml:space="preserve"> </w:t>
      </w:r>
      <w:proofErr w:type="spellStart"/>
      <w:r w:rsidRPr="005C57C7">
        <w:t>trạng</w:t>
      </w:r>
      <w:proofErr w:type="spellEnd"/>
      <w:r w:rsidRPr="005C57C7">
        <w:t xml:space="preserve"> </w:t>
      </w:r>
      <w:proofErr w:type="spellStart"/>
      <w:r w:rsidRPr="005C57C7">
        <w:t>khẩn</w:t>
      </w:r>
      <w:proofErr w:type="spellEnd"/>
      <w:r w:rsidRPr="005C57C7">
        <w:t xml:space="preserve"> </w:t>
      </w:r>
      <w:proofErr w:type="spellStart"/>
      <w:r w:rsidRPr="005C57C7">
        <w:t>cấp</w:t>
      </w:r>
      <w:proofErr w:type="spellEnd"/>
      <w:r w:rsidRPr="005C57C7">
        <w:t xml:space="preserve"> </w:t>
      </w:r>
      <w:proofErr w:type="spellStart"/>
      <w:r w:rsidRPr="005C57C7">
        <w:t>về</w:t>
      </w:r>
      <w:proofErr w:type="spellEnd"/>
      <w:r w:rsidRPr="005C57C7">
        <w:t xml:space="preserve"> an </w:t>
      </w:r>
      <w:proofErr w:type="spellStart"/>
      <w:r w:rsidRPr="005C57C7">
        <w:t>ninh</w:t>
      </w:r>
      <w:proofErr w:type="spellEnd"/>
      <w:r w:rsidRPr="005C57C7">
        <w:t xml:space="preserve"> </w:t>
      </w:r>
      <w:proofErr w:type="spellStart"/>
      <w:r w:rsidRPr="005C57C7">
        <w:t>quốc</w:t>
      </w:r>
      <w:proofErr w:type="spellEnd"/>
      <w:r w:rsidRPr="005C57C7">
        <w:t xml:space="preserve"> </w:t>
      </w:r>
      <w:proofErr w:type="spellStart"/>
      <w:r w:rsidRPr="005C57C7">
        <w:t>gia</w:t>
      </w:r>
      <w:proofErr w:type="spellEnd"/>
      <w:r w:rsidRPr="005C57C7">
        <w:t xml:space="preserve">, </w:t>
      </w:r>
      <w:proofErr w:type="spellStart"/>
      <w:r w:rsidRPr="005C57C7">
        <w:t>trật</w:t>
      </w:r>
      <w:proofErr w:type="spellEnd"/>
      <w:r w:rsidRPr="005C57C7">
        <w:t xml:space="preserve"> </w:t>
      </w:r>
      <w:proofErr w:type="spellStart"/>
      <w:r w:rsidRPr="005C57C7">
        <w:t>tự</w:t>
      </w:r>
      <w:proofErr w:type="spellEnd"/>
      <w:r w:rsidRPr="005C57C7">
        <w:t xml:space="preserve"> an </w:t>
      </w:r>
      <w:proofErr w:type="spellStart"/>
      <w:r w:rsidRPr="005C57C7">
        <w:t>toàn</w:t>
      </w:r>
      <w:proofErr w:type="spellEnd"/>
      <w:r w:rsidRPr="005C57C7">
        <w:t xml:space="preserve"> </w:t>
      </w:r>
      <w:proofErr w:type="spellStart"/>
      <w:r w:rsidRPr="005C57C7">
        <w:t>xã</w:t>
      </w:r>
      <w:proofErr w:type="spellEnd"/>
      <w:r w:rsidRPr="005C57C7">
        <w:t xml:space="preserve"> </w:t>
      </w:r>
      <w:proofErr w:type="spellStart"/>
      <w:r w:rsidRPr="005C57C7">
        <w:t>hội</w:t>
      </w:r>
      <w:proofErr w:type="spellEnd"/>
      <w:r w:rsidRPr="005C57C7">
        <w:t xml:space="preserve"> </w:t>
      </w:r>
      <w:proofErr w:type="spellStart"/>
      <w:r w:rsidRPr="005C57C7">
        <w:t>và</w:t>
      </w:r>
      <w:proofErr w:type="spellEnd"/>
      <w:r w:rsidRPr="005C57C7">
        <w:t xml:space="preserve"> </w:t>
      </w:r>
      <w:proofErr w:type="spellStart"/>
      <w:r w:rsidRPr="005C57C7">
        <w:t>tình</w:t>
      </w:r>
      <w:proofErr w:type="spellEnd"/>
      <w:r w:rsidRPr="005C57C7">
        <w:t xml:space="preserve"> </w:t>
      </w:r>
      <w:proofErr w:type="spellStart"/>
      <w:r w:rsidRPr="005C57C7">
        <w:t>trạng</w:t>
      </w:r>
      <w:proofErr w:type="spellEnd"/>
      <w:r w:rsidRPr="005C57C7">
        <w:t xml:space="preserve"> </w:t>
      </w:r>
      <w:proofErr w:type="spellStart"/>
      <w:r w:rsidRPr="005C57C7">
        <w:t>khẩn</w:t>
      </w:r>
      <w:proofErr w:type="spellEnd"/>
      <w:r w:rsidRPr="005C57C7">
        <w:t xml:space="preserve"> </w:t>
      </w:r>
      <w:proofErr w:type="spellStart"/>
      <w:r w:rsidRPr="005C57C7">
        <w:t>cấp</w:t>
      </w:r>
      <w:proofErr w:type="spellEnd"/>
      <w:r w:rsidRPr="005C57C7">
        <w:t xml:space="preserve"> </w:t>
      </w:r>
      <w:proofErr w:type="spellStart"/>
      <w:r w:rsidRPr="005C57C7">
        <w:t>về</w:t>
      </w:r>
      <w:proofErr w:type="spellEnd"/>
      <w:r w:rsidRPr="005C57C7">
        <w:t xml:space="preserve"> </w:t>
      </w:r>
      <w:proofErr w:type="spellStart"/>
      <w:r w:rsidRPr="005C57C7">
        <w:t>quốc</w:t>
      </w:r>
      <w:proofErr w:type="spellEnd"/>
      <w:r w:rsidRPr="005C57C7">
        <w:t xml:space="preserve"> </w:t>
      </w:r>
      <w:proofErr w:type="spellStart"/>
      <w:r w:rsidRPr="005C57C7">
        <w:t>phòng</w:t>
      </w:r>
      <w:proofErr w:type="spellEnd"/>
      <w:r w:rsidRPr="005C57C7">
        <w:t>;</w:t>
      </w:r>
    </w:p>
    <w:p w14:paraId="25B0F17F" w14:textId="77777777" w:rsidR="00EF44F2" w:rsidRPr="005C57C7" w:rsidRDefault="00EF44F2" w:rsidP="00A91A6A">
      <w:pPr>
        <w:tabs>
          <w:tab w:val="left" w:pos="851"/>
        </w:tabs>
        <w:ind w:firstLine="567"/>
      </w:pPr>
      <w:r w:rsidRPr="005C57C7">
        <w:t xml:space="preserve">d) Đình </w:t>
      </w:r>
      <w:proofErr w:type="spellStart"/>
      <w:r w:rsidRPr="005C57C7">
        <w:t>công</w:t>
      </w:r>
      <w:proofErr w:type="spellEnd"/>
      <w:r w:rsidRPr="005C57C7">
        <w:t xml:space="preserve">, </w:t>
      </w:r>
      <w:proofErr w:type="spellStart"/>
      <w:r w:rsidRPr="005C57C7">
        <w:t>bãi</w:t>
      </w:r>
      <w:proofErr w:type="spellEnd"/>
      <w:r w:rsidRPr="005C57C7">
        <w:t xml:space="preserve"> </w:t>
      </w:r>
      <w:proofErr w:type="spellStart"/>
      <w:r w:rsidRPr="005C57C7">
        <w:t>công</w:t>
      </w:r>
      <w:proofErr w:type="spellEnd"/>
      <w:r w:rsidRPr="005C57C7">
        <w:t xml:space="preserve">, </w:t>
      </w:r>
      <w:proofErr w:type="spellStart"/>
      <w:r w:rsidRPr="005C57C7">
        <w:t>cấm</w:t>
      </w:r>
      <w:proofErr w:type="spellEnd"/>
      <w:r w:rsidRPr="005C57C7">
        <w:t xml:space="preserve"> </w:t>
      </w:r>
      <w:proofErr w:type="spellStart"/>
      <w:r w:rsidRPr="005C57C7">
        <w:t>vận</w:t>
      </w:r>
      <w:proofErr w:type="spellEnd"/>
      <w:r w:rsidRPr="005C57C7">
        <w:t xml:space="preserve">, bao </w:t>
      </w:r>
      <w:proofErr w:type="spellStart"/>
      <w:r w:rsidRPr="005C57C7">
        <w:t>vây</w:t>
      </w:r>
      <w:proofErr w:type="spellEnd"/>
      <w:r w:rsidRPr="005C57C7">
        <w:t>;</w:t>
      </w:r>
    </w:p>
    <w:p w14:paraId="102D63AA" w14:textId="77777777" w:rsidR="00EF44F2" w:rsidRPr="005C57C7" w:rsidRDefault="00EF44F2" w:rsidP="00A91A6A">
      <w:pPr>
        <w:tabs>
          <w:tab w:val="left" w:pos="851"/>
        </w:tabs>
        <w:ind w:firstLine="567"/>
      </w:pPr>
      <w:r w:rsidRPr="005C57C7">
        <w:t xml:space="preserve">đ) </w:t>
      </w:r>
      <w:proofErr w:type="spellStart"/>
      <w:r w:rsidRPr="005C57C7">
        <w:t>Hoạt</w:t>
      </w:r>
      <w:proofErr w:type="spellEnd"/>
      <w:r w:rsidRPr="005C57C7">
        <w:t xml:space="preserve"> </w:t>
      </w:r>
      <w:proofErr w:type="spellStart"/>
      <w:r w:rsidRPr="005C57C7">
        <w:t>động</w:t>
      </w:r>
      <w:proofErr w:type="spellEnd"/>
      <w:r w:rsidRPr="005C57C7">
        <w:t xml:space="preserve"> </w:t>
      </w:r>
      <w:proofErr w:type="spellStart"/>
      <w:r w:rsidRPr="005C57C7">
        <w:t>về</w:t>
      </w:r>
      <w:proofErr w:type="spellEnd"/>
      <w:r w:rsidRPr="005C57C7">
        <w:t xml:space="preserve"> </w:t>
      </w:r>
      <w:proofErr w:type="spellStart"/>
      <w:r w:rsidRPr="005C57C7">
        <w:t>phát</w:t>
      </w:r>
      <w:proofErr w:type="spellEnd"/>
      <w:r w:rsidRPr="005C57C7">
        <w:t xml:space="preserve"> </w:t>
      </w:r>
      <w:proofErr w:type="spellStart"/>
      <w:r w:rsidRPr="005C57C7">
        <w:t>hiện</w:t>
      </w:r>
      <w:proofErr w:type="spellEnd"/>
      <w:r w:rsidRPr="005C57C7">
        <w:t xml:space="preserve"> </w:t>
      </w:r>
      <w:proofErr w:type="spellStart"/>
      <w:r w:rsidRPr="005C57C7">
        <w:t>cổ</w:t>
      </w:r>
      <w:proofErr w:type="spellEnd"/>
      <w:r w:rsidRPr="005C57C7">
        <w:t xml:space="preserve"> </w:t>
      </w:r>
      <w:proofErr w:type="spellStart"/>
      <w:r w:rsidRPr="005C57C7">
        <w:t>vật</w:t>
      </w:r>
      <w:proofErr w:type="spellEnd"/>
      <w:r w:rsidRPr="005C57C7">
        <w:t xml:space="preserve">, </w:t>
      </w:r>
      <w:proofErr w:type="spellStart"/>
      <w:r w:rsidRPr="005C57C7">
        <w:t>khảo</w:t>
      </w:r>
      <w:proofErr w:type="spellEnd"/>
      <w:r w:rsidRPr="005C57C7">
        <w:t xml:space="preserve"> </w:t>
      </w:r>
      <w:proofErr w:type="spellStart"/>
      <w:r w:rsidRPr="005C57C7">
        <w:t>cổ</w:t>
      </w:r>
      <w:proofErr w:type="spellEnd"/>
      <w:r w:rsidRPr="005C57C7">
        <w:t>;</w:t>
      </w:r>
    </w:p>
    <w:p w14:paraId="38553205" w14:textId="77777777" w:rsidR="00EF44F2" w:rsidRPr="005C57C7" w:rsidRDefault="00EF44F2" w:rsidP="00A91A6A">
      <w:pPr>
        <w:tabs>
          <w:tab w:val="left" w:pos="851"/>
        </w:tabs>
        <w:ind w:firstLine="567"/>
      </w:pPr>
      <w:r w:rsidRPr="005C57C7">
        <w:t xml:space="preserve">e) Các </w:t>
      </w:r>
      <w:proofErr w:type="spellStart"/>
      <w:r w:rsidRPr="005C57C7">
        <w:t>trường</w:t>
      </w:r>
      <w:proofErr w:type="spellEnd"/>
      <w:r w:rsidRPr="005C57C7">
        <w:t xml:space="preserve"> </w:t>
      </w:r>
      <w:proofErr w:type="spellStart"/>
      <w:r w:rsidRPr="005C57C7">
        <w:t>hợp</w:t>
      </w:r>
      <w:proofErr w:type="spellEnd"/>
      <w:r w:rsidRPr="005C57C7">
        <w:t xml:space="preserve"> </w:t>
      </w:r>
      <w:proofErr w:type="spellStart"/>
      <w:r w:rsidRPr="005C57C7">
        <w:t>khác</w:t>
      </w:r>
      <w:proofErr w:type="spellEnd"/>
      <w:r w:rsidRPr="005C57C7">
        <w:t xml:space="preserve"> </w:t>
      </w:r>
      <w:proofErr w:type="spellStart"/>
      <w:r w:rsidRPr="005C57C7">
        <w:t>theo</w:t>
      </w:r>
      <w:proofErr w:type="spellEnd"/>
      <w:r w:rsidRPr="005C57C7">
        <w:t xml:space="preserve"> </w:t>
      </w:r>
      <w:proofErr w:type="spellStart"/>
      <w:r w:rsidRPr="005C57C7">
        <w:t>quy</w:t>
      </w:r>
      <w:proofErr w:type="spellEnd"/>
      <w:r w:rsidRPr="005C57C7">
        <w:t xml:space="preserve"> </w:t>
      </w:r>
      <w:proofErr w:type="spellStart"/>
      <w:r w:rsidRPr="005C57C7">
        <w:t>định</w:t>
      </w:r>
      <w:proofErr w:type="spellEnd"/>
      <w:r w:rsidRPr="005C57C7">
        <w:t xml:space="preserve"> </w:t>
      </w:r>
      <w:proofErr w:type="spellStart"/>
      <w:r w:rsidRPr="005C57C7">
        <w:t>của</w:t>
      </w:r>
      <w:proofErr w:type="spellEnd"/>
      <w:r w:rsidRPr="005C57C7">
        <w:t xml:space="preserve"> </w:t>
      </w:r>
      <w:proofErr w:type="spellStart"/>
      <w:r w:rsidRPr="005C57C7">
        <w:t>luật</w:t>
      </w:r>
      <w:proofErr w:type="spellEnd"/>
      <w:r w:rsidRPr="005C57C7">
        <w:t xml:space="preserve"> </w:t>
      </w:r>
      <w:proofErr w:type="spellStart"/>
      <w:r w:rsidRPr="005C57C7">
        <w:t>có</w:t>
      </w:r>
      <w:proofErr w:type="spellEnd"/>
      <w:r w:rsidRPr="005C57C7">
        <w:t xml:space="preserve"> </w:t>
      </w:r>
      <w:proofErr w:type="spellStart"/>
      <w:r w:rsidRPr="005C57C7">
        <w:t>liên</w:t>
      </w:r>
      <w:proofErr w:type="spellEnd"/>
      <w:r w:rsidRPr="005C57C7">
        <w:t xml:space="preserve"> </w:t>
      </w:r>
      <w:proofErr w:type="spellStart"/>
      <w:r w:rsidRPr="005C57C7">
        <w:t>quan</w:t>
      </w:r>
      <w:proofErr w:type="spellEnd"/>
      <w:r w:rsidRPr="005C57C7">
        <w:t>.</w:t>
      </w:r>
    </w:p>
    <w:p w14:paraId="376CCBAC" w14:textId="77777777" w:rsidR="00EF44F2" w:rsidRPr="005C57C7" w:rsidRDefault="00EF44F2" w:rsidP="00A91A6A">
      <w:pPr>
        <w:tabs>
          <w:tab w:val="left" w:pos="851"/>
        </w:tabs>
        <w:ind w:firstLine="567"/>
      </w:pPr>
      <w:r w:rsidRPr="005C57C7">
        <w:t xml:space="preserve">3. Hoàn </w:t>
      </w:r>
      <w:proofErr w:type="spellStart"/>
      <w:r w:rsidRPr="005C57C7">
        <w:t>cảnh</w:t>
      </w:r>
      <w:proofErr w:type="spellEnd"/>
      <w:r w:rsidRPr="005C57C7">
        <w:t xml:space="preserve"> </w:t>
      </w:r>
      <w:proofErr w:type="spellStart"/>
      <w:r w:rsidRPr="005C57C7">
        <w:t>thay</w:t>
      </w:r>
      <w:proofErr w:type="spellEnd"/>
      <w:r w:rsidRPr="005C57C7">
        <w:t xml:space="preserve"> </w:t>
      </w:r>
      <w:proofErr w:type="spellStart"/>
      <w:r w:rsidRPr="005C57C7">
        <w:t>đổi</w:t>
      </w:r>
      <w:proofErr w:type="spellEnd"/>
      <w:r w:rsidRPr="005C57C7">
        <w:t xml:space="preserve"> </w:t>
      </w:r>
      <w:proofErr w:type="spellStart"/>
      <w:r w:rsidRPr="005C57C7">
        <w:t>cơ</w:t>
      </w:r>
      <w:proofErr w:type="spellEnd"/>
      <w:r w:rsidRPr="005C57C7">
        <w:t xml:space="preserve"> </w:t>
      </w:r>
      <w:proofErr w:type="spellStart"/>
      <w:r w:rsidRPr="005C57C7">
        <w:t>bản</w:t>
      </w:r>
      <w:proofErr w:type="spellEnd"/>
      <w:r w:rsidRPr="005C57C7">
        <w:t xml:space="preserve"> </w:t>
      </w:r>
      <w:proofErr w:type="spellStart"/>
      <w:r w:rsidRPr="005C57C7">
        <w:t>trong</w:t>
      </w:r>
      <w:proofErr w:type="spellEnd"/>
      <w:r w:rsidRPr="005C57C7">
        <w:t xml:space="preserve"> </w:t>
      </w:r>
      <w:proofErr w:type="spellStart"/>
      <w:r w:rsidRPr="005C57C7">
        <w:t>hoạt</w:t>
      </w:r>
      <w:proofErr w:type="spellEnd"/>
      <w:r w:rsidRPr="005C57C7">
        <w:t xml:space="preserve"> </w:t>
      </w:r>
      <w:proofErr w:type="spellStart"/>
      <w:r w:rsidRPr="005C57C7">
        <w:t>động</w:t>
      </w:r>
      <w:proofErr w:type="spellEnd"/>
      <w:r w:rsidRPr="005C57C7">
        <w:t xml:space="preserve"> </w:t>
      </w:r>
      <w:proofErr w:type="spellStart"/>
      <w:r w:rsidRPr="005C57C7">
        <w:t>xây</w:t>
      </w:r>
      <w:proofErr w:type="spellEnd"/>
      <w:r w:rsidRPr="005C57C7">
        <w:t xml:space="preserve"> </w:t>
      </w:r>
      <w:proofErr w:type="spellStart"/>
      <w:r w:rsidRPr="005C57C7">
        <w:t>dựng</w:t>
      </w:r>
      <w:proofErr w:type="spellEnd"/>
    </w:p>
    <w:p w14:paraId="63CE67DD" w14:textId="77777777" w:rsidR="00EF44F2" w:rsidRPr="005C57C7" w:rsidRDefault="00EF44F2" w:rsidP="00A91A6A">
      <w:pPr>
        <w:tabs>
          <w:tab w:val="left" w:pos="851"/>
        </w:tabs>
        <w:ind w:firstLine="567"/>
      </w:pPr>
      <w:r w:rsidRPr="005C57C7">
        <w:t xml:space="preserve">a) Hoàn </w:t>
      </w:r>
      <w:proofErr w:type="spellStart"/>
      <w:r w:rsidRPr="005C57C7">
        <w:t>cảnh</w:t>
      </w:r>
      <w:proofErr w:type="spellEnd"/>
      <w:r w:rsidRPr="005C57C7">
        <w:t xml:space="preserve"> </w:t>
      </w:r>
      <w:proofErr w:type="spellStart"/>
      <w:r w:rsidRPr="005C57C7">
        <w:t>thay</w:t>
      </w:r>
      <w:proofErr w:type="spellEnd"/>
      <w:r w:rsidRPr="005C57C7">
        <w:t xml:space="preserve"> </w:t>
      </w:r>
      <w:proofErr w:type="spellStart"/>
      <w:r w:rsidRPr="005C57C7">
        <w:t>đổi</w:t>
      </w:r>
      <w:proofErr w:type="spellEnd"/>
      <w:r w:rsidRPr="005C57C7">
        <w:t xml:space="preserve"> </w:t>
      </w:r>
      <w:proofErr w:type="spellStart"/>
      <w:r w:rsidRPr="005C57C7">
        <w:t>cơ</w:t>
      </w:r>
      <w:proofErr w:type="spellEnd"/>
      <w:r w:rsidRPr="005C57C7">
        <w:t xml:space="preserve"> </w:t>
      </w:r>
      <w:proofErr w:type="spellStart"/>
      <w:r w:rsidRPr="005C57C7">
        <w:t>bản</w:t>
      </w:r>
      <w:proofErr w:type="spellEnd"/>
      <w:r w:rsidRPr="005C57C7">
        <w:t xml:space="preserve"> </w:t>
      </w:r>
      <w:proofErr w:type="spellStart"/>
      <w:r w:rsidRPr="005C57C7">
        <w:t>khi</w:t>
      </w:r>
      <w:proofErr w:type="spellEnd"/>
      <w:r w:rsidRPr="005C57C7">
        <w:t xml:space="preserve"> </w:t>
      </w:r>
      <w:proofErr w:type="spellStart"/>
      <w:r w:rsidRPr="005C57C7">
        <w:t>có</w:t>
      </w:r>
      <w:proofErr w:type="spellEnd"/>
      <w:r w:rsidRPr="005C57C7">
        <w:t xml:space="preserve"> </w:t>
      </w:r>
      <w:proofErr w:type="spellStart"/>
      <w:r w:rsidRPr="005C57C7">
        <w:t>đủ</w:t>
      </w:r>
      <w:proofErr w:type="spellEnd"/>
      <w:r w:rsidRPr="005C57C7">
        <w:t xml:space="preserve"> </w:t>
      </w:r>
      <w:proofErr w:type="spellStart"/>
      <w:r w:rsidRPr="005C57C7">
        <w:t>các</w:t>
      </w:r>
      <w:proofErr w:type="spellEnd"/>
      <w:r w:rsidRPr="005C57C7">
        <w:t xml:space="preserve"> </w:t>
      </w:r>
      <w:proofErr w:type="spellStart"/>
      <w:r w:rsidRPr="005C57C7">
        <w:t>điều</w:t>
      </w:r>
      <w:proofErr w:type="spellEnd"/>
      <w:r w:rsidRPr="005C57C7">
        <w:t xml:space="preserve"> </w:t>
      </w:r>
      <w:proofErr w:type="spellStart"/>
      <w:r w:rsidRPr="005C57C7">
        <w:t>kiện</w:t>
      </w:r>
      <w:proofErr w:type="spellEnd"/>
      <w:r w:rsidRPr="005C57C7">
        <w:t xml:space="preserve"> </w:t>
      </w:r>
      <w:proofErr w:type="spellStart"/>
      <w:r w:rsidRPr="005C57C7">
        <w:t>sau</w:t>
      </w:r>
      <w:proofErr w:type="spellEnd"/>
      <w:r w:rsidRPr="005C57C7">
        <w:t xml:space="preserve"> </w:t>
      </w:r>
      <w:proofErr w:type="spellStart"/>
      <w:r w:rsidRPr="005C57C7">
        <w:t>đây</w:t>
      </w:r>
      <w:proofErr w:type="spellEnd"/>
      <w:r w:rsidRPr="005C57C7">
        <w:t>:</w:t>
      </w:r>
    </w:p>
    <w:p w14:paraId="00737616" w14:textId="77777777" w:rsidR="00EF44F2" w:rsidRPr="005C57C7" w:rsidRDefault="00EF44F2" w:rsidP="00A91A6A">
      <w:pPr>
        <w:tabs>
          <w:tab w:val="left" w:pos="851"/>
        </w:tabs>
        <w:ind w:firstLine="567"/>
      </w:pPr>
      <w:r w:rsidRPr="005C57C7">
        <w:t xml:space="preserve">- </w:t>
      </w:r>
      <w:proofErr w:type="spellStart"/>
      <w:r w:rsidRPr="005C57C7">
        <w:t>Sự</w:t>
      </w:r>
      <w:proofErr w:type="spellEnd"/>
      <w:r w:rsidRPr="005C57C7">
        <w:t xml:space="preserve"> </w:t>
      </w:r>
      <w:proofErr w:type="spellStart"/>
      <w:r w:rsidRPr="005C57C7">
        <w:t>thay</w:t>
      </w:r>
      <w:proofErr w:type="spellEnd"/>
      <w:r w:rsidRPr="005C57C7">
        <w:t xml:space="preserve"> </w:t>
      </w:r>
      <w:proofErr w:type="spellStart"/>
      <w:r w:rsidRPr="005C57C7">
        <w:t>đổi</w:t>
      </w:r>
      <w:proofErr w:type="spellEnd"/>
      <w:r w:rsidRPr="005C57C7">
        <w:t xml:space="preserve"> </w:t>
      </w:r>
      <w:proofErr w:type="spellStart"/>
      <w:r w:rsidRPr="005C57C7">
        <w:t>hoàn</w:t>
      </w:r>
      <w:proofErr w:type="spellEnd"/>
      <w:r w:rsidRPr="005C57C7">
        <w:t xml:space="preserve"> </w:t>
      </w:r>
      <w:proofErr w:type="spellStart"/>
      <w:r w:rsidRPr="005C57C7">
        <w:t>cảnh</w:t>
      </w:r>
      <w:proofErr w:type="spellEnd"/>
      <w:r w:rsidRPr="005C57C7">
        <w:t xml:space="preserve"> do </w:t>
      </w:r>
      <w:proofErr w:type="spellStart"/>
      <w:r w:rsidRPr="005C57C7">
        <w:t>nguyên</w:t>
      </w:r>
      <w:proofErr w:type="spellEnd"/>
      <w:r w:rsidRPr="005C57C7">
        <w:t xml:space="preserve"> </w:t>
      </w:r>
      <w:proofErr w:type="spellStart"/>
      <w:r w:rsidRPr="005C57C7">
        <w:t>nhân</w:t>
      </w:r>
      <w:proofErr w:type="spellEnd"/>
      <w:r w:rsidRPr="005C57C7">
        <w:t xml:space="preserve"> </w:t>
      </w:r>
      <w:proofErr w:type="spellStart"/>
      <w:r w:rsidRPr="005C57C7">
        <w:t>khách</w:t>
      </w:r>
      <w:proofErr w:type="spellEnd"/>
      <w:r w:rsidRPr="005C57C7">
        <w:t xml:space="preserve"> </w:t>
      </w:r>
      <w:proofErr w:type="spellStart"/>
      <w:r w:rsidRPr="005C57C7">
        <w:t>quan</w:t>
      </w:r>
      <w:proofErr w:type="spellEnd"/>
      <w:r w:rsidRPr="005C57C7">
        <w:t xml:space="preserve"> </w:t>
      </w:r>
      <w:proofErr w:type="spellStart"/>
      <w:r w:rsidRPr="005C57C7">
        <w:t>xảy</w:t>
      </w:r>
      <w:proofErr w:type="spellEnd"/>
      <w:r w:rsidRPr="005C57C7">
        <w:t xml:space="preserve"> </w:t>
      </w:r>
      <w:proofErr w:type="spellStart"/>
      <w:r w:rsidRPr="005C57C7">
        <w:t>ra</w:t>
      </w:r>
      <w:proofErr w:type="spellEnd"/>
      <w:r w:rsidRPr="005C57C7">
        <w:t xml:space="preserve"> </w:t>
      </w:r>
      <w:proofErr w:type="spellStart"/>
      <w:r w:rsidRPr="005C57C7">
        <w:t>sau</w:t>
      </w:r>
      <w:proofErr w:type="spellEnd"/>
      <w:r w:rsidRPr="005C57C7">
        <w:t xml:space="preserve"> </w:t>
      </w:r>
      <w:proofErr w:type="spellStart"/>
      <w:r w:rsidRPr="005C57C7">
        <w:t>khi</w:t>
      </w:r>
      <w:proofErr w:type="spellEnd"/>
      <w:r w:rsidRPr="005C57C7">
        <w:t xml:space="preserve"> </w:t>
      </w:r>
      <w:proofErr w:type="spellStart"/>
      <w:r w:rsidRPr="005C57C7">
        <w:t>giao</w:t>
      </w:r>
      <w:proofErr w:type="spellEnd"/>
      <w:r w:rsidRPr="005C57C7">
        <w:t xml:space="preserve"> </w:t>
      </w:r>
      <w:proofErr w:type="spellStart"/>
      <w:r w:rsidRPr="005C57C7">
        <w:t>kết</w:t>
      </w:r>
      <w:proofErr w:type="spellEnd"/>
      <w:r w:rsidRPr="005C57C7">
        <w:t xml:space="preserve"> </w:t>
      </w:r>
      <w:proofErr w:type="spellStart"/>
      <w:r w:rsidRPr="005C57C7">
        <w:t>hợp</w:t>
      </w:r>
      <w:proofErr w:type="spellEnd"/>
      <w:r w:rsidRPr="005C57C7">
        <w:t xml:space="preserve"> </w:t>
      </w:r>
      <w:proofErr w:type="spellStart"/>
      <w:r w:rsidRPr="005C57C7">
        <w:t>đồng</w:t>
      </w:r>
      <w:proofErr w:type="spellEnd"/>
      <w:r w:rsidRPr="005C57C7">
        <w:t>;</w:t>
      </w:r>
    </w:p>
    <w:p w14:paraId="6885D393" w14:textId="77777777" w:rsidR="00EF44F2" w:rsidRPr="005C57C7" w:rsidRDefault="00EF44F2" w:rsidP="00A91A6A">
      <w:pPr>
        <w:tabs>
          <w:tab w:val="left" w:pos="851"/>
        </w:tabs>
        <w:ind w:firstLine="567"/>
      </w:pPr>
      <w:r w:rsidRPr="005C57C7">
        <w:t xml:space="preserve">- </w:t>
      </w:r>
      <w:proofErr w:type="spellStart"/>
      <w:r w:rsidRPr="005C57C7">
        <w:t>Tại</w:t>
      </w:r>
      <w:proofErr w:type="spellEnd"/>
      <w:r w:rsidRPr="005C57C7">
        <w:t xml:space="preserve"> </w:t>
      </w:r>
      <w:proofErr w:type="spellStart"/>
      <w:r w:rsidRPr="005C57C7">
        <w:t>thời</w:t>
      </w:r>
      <w:proofErr w:type="spellEnd"/>
      <w:r w:rsidRPr="005C57C7">
        <w:t xml:space="preserve"> </w:t>
      </w:r>
      <w:proofErr w:type="spellStart"/>
      <w:r w:rsidRPr="005C57C7">
        <w:t>điểm</w:t>
      </w:r>
      <w:proofErr w:type="spellEnd"/>
      <w:r w:rsidRPr="005C57C7">
        <w:t xml:space="preserve"> </w:t>
      </w:r>
      <w:proofErr w:type="spellStart"/>
      <w:r w:rsidRPr="005C57C7">
        <w:t>giao</w:t>
      </w:r>
      <w:proofErr w:type="spellEnd"/>
      <w:r w:rsidRPr="005C57C7">
        <w:t xml:space="preserve"> </w:t>
      </w:r>
      <w:proofErr w:type="spellStart"/>
      <w:r w:rsidRPr="005C57C7">
        <w:t>kết</w:t>
      </w:r>
      <w:proofErr w:type="spellEnd"/>
      <w:r w:rsidRPr="005C57C7">
        <w:t xml:space="preserve"> </w:t>
      </w:r>
      <w:proofErr w:type="spellStart"/>
      <w:r w:rsidRPr="005C57C7">
        <w:t>hợp</w:t>
      </w:r>
      <w:proofErr w:type="spellEnd"/>
      <w:r w:rsidRPr="005C57C7">
        <w:t xml:space="preserve"> </w:t>
      </w:r>
      <w:proofErr w:type="spellStart"/>
      <w:r w:rsidRPr="005C57C7">
        <w:t>đồng</w:t>
      </w:r>
      <w:proofErr w:type="spellEnd"/>
      <w:r w:rsidRPr="005C57C7">
        <w:t xml:space="preserve">, </w:t>
      </w:r>
      <w:proofErr w:type="spellStart"/>
      <w:r w:rsidRPr="005C57C7">
        <w:t>các</w:t>
      </w:r>
      <w:proofErr w:type="spellEnd"/>
      <w:r w:rsidRPr="005C57C7">
        <w:t xml:space="preserve"> </w:t>
      </w:r>
      <w:proofErr w:type="spellStart"/>
      <w:r w:rsidRPr="005C57C7">
        <w:t>bên</w:t>
      </w:r>
      <w:proofErr w:type="spellEnd"/>
      <w:r w:rsidRPr="005C57C7">
        <w:t xml:space="preserve"> </w:t>
      </w:r>
      <w:proofErr w:type="spellStart"/>
      <w:r w:rsidRPr="005C57C7">
        <w:t>không</w:t>
      </w:r>
      <w:proofErr w:type="spellEnd"/>
      <w:r w:rsidRPr="005C57C7">
        <w:t xml:space="preserve"> </w:t>
      </w:r>
      <w:proofErr w:type="spellStart"/>
      <w:r w:rsidRPr="005C57C7">
        <w:t>thể</w:t>
      </w:r>
      <w:proofErr w:type="spellEnd"/>
      <w:r w:rsidRPr="005C57C7">
        <w:t xml:space="preserve"> </w:t>
      </w:r>
      <w:proofErr w:type="spellStart"/>
      <w:r w:rsidRPr="005C57C7">
        <w:t>lường</w:t>
      </w:r>
      <w:proofErr w:type="spellEnd"/>
      <w:r w:rsidRPr="005C57C7">
        <w:t xml:space="preserve"> </w:t>
      </w:r>
      <w:proofErr w:type="spellStart"/>
      <w:r w:rsidRPr="005C57C7">
        <w:t>trước</w:t>
      </w:r>
      <w:proofErr w:type="spellEnd"/>
      <w:r w:rsidRPr="005C57C7">
        <w:t xml:space="preserve"> </w:t>
      </w:r>
      <w:proofErr w:type="spellStart"/>
      <w:r w:rsidRPr="005C57C7">
        <w:t>được</w:t>
      </w:r>
      <w:proofErr w:type="spellEnd"/>
      <w:r w:rsidRPr="005C57C7">
        <w:t xml:space="preserve"> </w:t>
      </w:r>
      <w:proofErr w:type="spellStart"/>
      <w:r w:rsidRPr="005C57C7">
        <w:t>về</w:t>
      </w:r>
      <w:proofErr w:type="spellEnd"/>
      <w:r w:rsidRPr="005C57C7">
        <w:t xml:space="preserve"> </w:t>
      </w:r>
      <w:proofErr w:type="spellStart"/>
      <w:r w:rsidRPr="005C57C7">
        <w:t>sự</w:t>
      </w:r>
      <w:proofErr w:type="spellEnd"/>
      <w:r w:rsidRPr="005C57C7">
        <w:t xml:space="preserve"> </w:t>
      </w:r>
      <w:proofErr w:type="spellStart"/>
      <w:r w:rsidRPr="005C57C7">
        <w:t>thay</w:t>
      </w:r>
      <w:proofErr w:type="spellEnd"/>
      <w:r w:rsidRPr="005C57C7">
        <w:t xml:space="preserve"> </w:t>
      </w:r>
      <w:proofErr w:type="spellStart"/>
      <w:r w:rsidRPr="005C57C7">
        <w:t>đổi</w:t>
      </w:r>
      <w:proofErr w:type="spellEnd"/>
      <w:r w:rsidRPr="005C57C7">
        <w:t xml:space="preserve"> </w:t>
      </w:r>
      <w:proofErr w:type="spellStart"/>
      <w:r w:rsidRPr="005C57C7">
        <w:t>hoàn</w:t>
      </w:r>
      <w:proofErr w:type="spellEnd"/>
      <w:r w:rsidRPr="005C57C7">
        <w:t xml:space="preserve"> </w:t>
      </w:r>
      <w:proofErr w:type="spellStart"/>
      <w:r w:rsidRPr="005C57C7">
        <w:t>cảnh</w:t>
      </w:r>
      <w:proofErr w:type="spellEnd"/>
      <w:r w:rsidRPr="005C57C7">
        <w:t>;</w:t>
      </w:r>
    </w:p>
    <w:p w14:paraId="7112A756" w14:textId="77777777" w:rsidR="00EF44F2" w:rsidRPr="005C57C7" w:rsidRDefault="00EF44F2" w:rsidP="00A91A6A">
      <w:pPr>
        <w:tabs>
          <w:tab w:val="left" w:pos="851"/>
        </w:tabs>
        <w:ind w:firstLine="567"/>
      </w:pPr>
      <w:r w:rsidRPr="005C57C7">
        <w:t xml:space="preserve">- Hoàn </w:t>
      </w:r>
      <w:proofErr w:type="spellStart"/>
      <w:r w:rsidRPr="005C57C7">
        <w:t>cảnh</w:t>
      </w:r>
      <w:proofErr w:type="spellEnd"/>
      <w:r w:rsidRPr="005C57C7">
        <w:t xml:space="preserve"> </w:t>
      </w:r>
      <w:proofErr w:type="spellStart"/>
      <w:r w:rsidRPr="005C57C7">
        <w:t>thay</w:t>
      </w:r>
      <w:proofErr w:type="spellEnd"/>
      <w:r w:rsidRPr="005C57C7">
        <w:t xml:space="preserve"> </w:t>
      </w:r>
      <w:proofErr w:type="spellStart"/>
      <w:r w:rsidRPr="005C57C7">
        <w:t>đổi</w:t>
      </w:r>
      <w:proofErr w:type="spellEnd"/>
      <w:r w:rsidRPr="005C57C7">
        <w:t xml:space="preserve"> </w:t>
      </w:r>
      <w:proofErr w:type="spellStart"/>
      <w:r w:rsidRPr="005C57C7">
        <w:t>lớn</w:t>
      </w:r>
      <w:proofErr w:type="spellEnd"/>
      <w:r w:rsidRPr="005C57C7">
        <w:t xml:space="preserve"> </w:t>
      </w:r>
      <w:proofErr w:type="spellStart"/>
      <w:r w:rsidRPr="005C57C7">
        <w:t>đến</w:t>
      </w:r>
      <w:proofErr w:type="spellEnd"/>
      <w:r w:rsidRPr="005C57C7">
        <w:t xml:space="preserve"> </w:t>
      </w:r>
      <w:proofErr w:type="spellStart"/>
      <w:r w:rsidRPr="005C57C7">
        <w:t>mức</w:t>
      </w:r>
      <w:proofErr w:type="spellEnd"/>
      <w:r w:rsidRPr="005C57C7">
        <w:t xml:space="preserve"> </w:t>
      </w:r>
      <w:proofErr w:type="spellStart"/>
      <w:r w:rsidRPr="005C57C7">
        <w:t>nếu</w:t>
      </w:r>
      <w:proofErr w:type="spellEnd"/>
      <w:r w:rsidRPr="005C57C7">
        <w:t xml:space="preserve"> </w:t>
      </w:r>
      <w:proofErr w:type="spellStart"/>
      <w:r w:rsidRPr="005C57C7">
        <w:t>như</w:t>
      </w:r>
      <w:proofErr w:type="spellEnd"/>
      <w:r w:rsidRPr="005C57C7">
        <w:t xml:space="preserve"> </w:t>
      </w:r>
      <w:proofErr w:type="spellStart"/>
      <w:r w:rsidRPr="005C57C7">
        <w:t>các</w:t>
      </w:r>
      <w:proofErr w:type="spellEnd"/>
      <w:r w:rsidRPr="005C57C7">
        <w:t xml:space="preserve"> </w:t>
      </w:r>
      <w:proofErr w:type="spellStart"/>
      <w:r w:rsidRPr="005C57C7">
        <w:t>bên</w:t>
      </w:r>
      <w:proofErr w:type="spellEnd"/>
      <w:r w:rsidRPr="005C57C7">
        <w:t xml:space="preserve"> </w:t>
      </w:r>
      <w:proofErr w:type="spellStart"/>
      <w:r w:rsidRPr="005C57C7">
        <w:t>biết</w:t>
      </w:r>
      <w:proofErr w:type="spellEnd"/>
      <w:r w:rsidRPr="005C57C7">
        <w:t xml:space="preserve"> </w:t>
      </w:r>
      <w:proofErr w:type="spellStart"/>
      <w:r w:rsidRPr="005C57C7">
        <w:t>trước</w:t>
      </w:r>
      <w:proofErr w:type="spellEnd"/>
      <w:r w:rsidRPr="005C57C7">
        <w:t xml:space="preserve"> </w:t>
      </w:r>
      <w:proofErr w:type="spellStart"/>
      <w:r w:rsidRPr="005C57C7">
        <w:t>thì</w:t>
      </w:r>
      <w:proofErr w:type="spellEnd"/>
      <w:r w:rsidRPr="005C57C7">
        <w:t xml:space="preserve"> </w:t>
      </w:r>
      <w:proofErr w:type="spellStart"/>
      <w:r w:rsidRPr="005C57C7">
        <w:t>hợp</w:t>
      </w:r>
      <w:proofErr w:type="spellEnd"/>
      <w:r w:rsidRPr="005C57C7">
        <w:t xml:space="preserve"> </w:t>
      </w:r>
      <w:proofErr w:type="spellStart"/>
      <w:r w:rsidRPr="005C57C7">
        <w:t>đồng</w:t>
      </w:r>
      <w:proofErr w:type="spellEnd"/>
      <w:r w:rsidRPr="005C57C7">
        <w:t xml:space="preserve"> </w:t>
      </w:r>
      <w:proofErr w:type="spellStart"/>
      <w:r w:rsidRPr="005C57C7">
        <w:t>đã</w:t>
      </w:r>
      <w:proofErr w:type="spellEnd"/>
      <w:r w:rsidRPr="005C57C7">
        <w:t xml:space="preserve"> </w:t>
      </w:r>
      <w:proofErr w:type="spellStart"/>
      <w:r w:rsidRPr="005C57C7">
        <w:t>không</w:t>
      </w:r>
      <w:proofErr w:type="spellEnd"/>
      <w:r w:rsidRPr="005C57C7">
        <w:t xml:space="preserve"> </w:t>
      </w:r>
      <w:proofErr w:type="spellStart"/>
      <w:r w:rsidRPr="005C57C7">
        <w:t>được</w:t>
      </w:r>
      <w:proofErr w:type="spellEnd"/>
      <w:r w:rsidRPr="005C57C7">
        <w:t xml:space="preserve"> </w:t>
      </w:r>
      <w:proofErr w:type="spellStart"/>
      <w:r w:rsidRPr="005C57C7">
        <w:t>giao</w:t>
      </w:r>
      <w:proofErr w:type="spellEnd"/>
      <w:r w:rsidRPr="005C57C7">
        <w:t xml:space="preserve"> </w:t>
      </w:r>
      <w:proofErr w:type="spellStart"/>
      <w:r w:rsidRPr="005C57C7">
        <w:t>kết</w:t>
      </w:r>
      <w:proofErr w:type="spellEnd"/>
      <w:r w:rsidRPr="005C57C7">
        <w:t xml:space="preserve"> </w:t>
      </w:r>
      <w:proofErr w:type="spellStart"/>
      <w:r w:rsidRPr="005C57C7">
        <w:t>hoặc</w:t>
      </w:r>
      <w:proofErr w:type="spellEnd"/>
      <w:r w:rsidRPr="005C57C7">
        <w:t xml:space="preserve"> </w:t>
      </w:r>
      <w:proofErr w:type="spellStart"/>
      <w:r w:rsidRPr="005C57C7">
        <w:t>được</w:t>
      </w:r>
      <w:proofErr w:type="spellEnd"/>
      <w:r w:rsidRPr="005C57C7">
        <w:t xml:space="preserve"> </w:t>
      </w:r>
      <w:proofErr w:type="spellStart"/>
      <w:r w:rsidRPr="005C57C7">
        <w:t>giao</w:t>
      </w:r>
      <w:proofErr w:type="spellEnd"/>
      <w:r w:rsidRPr="005C57C7">
        <w:t xml:space="preserve"> </w:t>
      </w:r>
      <w:proofErr w:type="spellStart"/>
      <w:r w:rsidRPr="005C57C7">
        <w:t>kết</w:t>
      </w:r>
      <w:proofErr w:type="spellEnd"/>
      <w:r w:rsidRPr="005C57C7">
        <w:t xml:space="preserve"> </w:t>
      </w:r>
      <w:proofErr w:type="spellStart"/>
      <w:r w:rsidRPr="005C57C7">
        <w:t>nhưng</w:t>
      </w:r>
      <w:proofErr w:type="spellEnd"/>
      <w:r w:rsidRPr="005C57C7">
        <w:t xml:space="preserve"> </w:t>
      </w:r>
      <w:proofErr w:type="spellStart"/>
      <w:r w:rsidRPr="005C57C7">
        <w:t>với</w:t>
      </w:r>
      <w:proofErr w:type="spellEnd"/>
      <w:r w:rsidRPr="005C57C7">
        <w:t xml:space="preserve"> </w:t>
      </w:r>
      <w:proofErr w:type="spellStart"/>
      <w:r w:rsidRPr="005C57C7">
        <w:t>nội</w:t>
      </w:r>
      <w:proofErr w:type="spellEnd"/>
      <w:r w:rsidRPr="005C57C7">
        <w:t xml:space="preserve"> dung </w:t>
      </w:r>
      <w:proofErr w:type="spellStart"/>
      <w:r w:rsidRPr="005C57C7">
        <w:t>hoàn</w:t>
      </w:r>
      <w:proofErr w:type="spellEnd"/>
      <w:r w:rsidRPr="005C57C7">
        <w:t xml:space="preserve"> </w:t>
      </w:r>
      <w:proofErr w:type="spellStart"/>
      <w:r w:rsidRPr="005C57C7">
        <w:t>toàn</w:t>
      </w:r>
      <w:proofErr w:type="spellEnd"/>
      <w:r w:rsidRPr="005C57C7">
        <w:t xml:space="preserve"> </w:t>
      </w:r>
      <w:proofErr w:type="spellStart"/>
      <w:r w:rsidRPr="005C57C7">
        <w:t>khác</w:t>
      </w:r>
      <w:proofErr w:type="spellEnd"/>
      <w:r w:rsidRPr="005C57C7">
        <w:t>;</w:t>
      </w:r>
    </w:p>
    <w:p w14:paraId="73AA79FC" w14:textId="77777777" w:rsidR="00EF44F2" w:rsidRPr="005C57C7" w:rsidRDefault="00EF44F2" w:rsidP="00A91A6A">
      <w:pPr>
        <w:tabs>
          <w:tab w:val="left" w:pos="851"/>
        </w:tabs>
        <w:ind w:firstLine="567"/>
      </w:pPr>
      <w:r w:rsidRPr="005C57C7">
        <w:t xml:space="preserve">- </w:t>
      </w:r>
      <w:proofErr w:type="spellStart"/>
      <w:r w:rsidRPr="005C57C7">
        <w:t>Việc</w:t>
      </w:r>
      <w:proofErr w:type="spellEnd"/>
      <w:r w:rsidRPr="005C57C7">
        <w:t xml:space="preserve"> </w:t>
      </w:r>
      <w:proofErr w:type="spellStart"/>
      <w:r w:rsidRPr="005C57C7">
        <w:t>tiếp</w:t>
      </w:r>
      <w:proofErr w:type="spellEnd"/>
      <w:r w:rsidRPr="005C57C7">
        <w:t xml:space="preserve"> </w:t>
      </w:r>
      <w:proofErr w:type="spellStart"/>
      <w:r w:rsidRPr="005C57C7">
        <w:t>tục</w:t>
      </w:r>
      <w:proofErr w:type="spellEnd"/>
      <w:r w:rsidRPr="005C57C7">
        <w:t xml:space="preserve"> </w:t>
      </w:r>
      <w:proofErr w:type="spellStart"/>
      <w:r w:rsidRPr="005C57C7">
        <w:t>thực</w:t>
      </w:r>
      <w:proofErr w:type="spellEnd"/>
      <w:r w:rsidRPr="005C57C7">
        <w:t xml:space="preserve"> </w:t>
      </w:r>
      <w:proofErr w:type="spellStart"/>
      <w:r w:rsidRPr="005C57C7">
        <w:t>hiện</w:t>
      </w:r>
      <w:proofErr w:type="spellEnd"/>
      <w:r w:rsidRPr="005C57C7">
        <w:t xml:space="preserve"> </w:t>
      </w:r>
      <w:proofErr w:type="spellStart"/>
      <w:r w:rsidRPr="005C57C7">
        <w:t>hợp</w:t>
      </w:r>
      <w:proofErr w:type="spellEnd"/>
      <w:r w:rsidRPr="005C57C7">
        <w:t xml:space="preserve"> </w:t>
      </w:r>
      <w:proofErr w:type="spellStart"/>
      <w:r w:rsidRPr="005C57C7">
        <w:t>đồng</w:t>
      </w:r>
      <w:proofErr w:type="spellEnd"/>
      <w:r w:rsidRPr="005C57C7">
        <w:t xml:space="preserve"> </w:t>
      </w:r>
      <w:proofErr w:type="spellStart"/>
      <w:r w:rsidRPr="005C57C7">
        <w:t>mà</w:t>
      </w:r>
      <w:proofErr w:type="spellEnd"/>
      <w:r w:rsidRPr="005C57C7">
        <w:t xml:space="preserve"> </w:t>
      </w:r>
      <w:proofErr w:type="spellStart"/>
      <w:r w:rsidRPr="005C57C7">
        <w:t>không</w:t>
      </w:r>
      <w:proofErr w:type="spellEnd"/>
      <w:r w:rsidRPr="005C57C7">
        <w:t xml:space="preserve"> </w:t>
      </w:r>
      <w:proofErr w:type="spellStart"/>
      <w:r w:rsidRPr="005C57C7">
        <w:t>có</w:t>
      </w:r>
      <w:proofErr w:type="spellEnd"/>
      <w:r w:rsidRPr="005C57C7">
        <w:t xml:space="preserve"> </w:t>
      </w:r>
      <w:proofErr w:type="spellStart"/>
      <w:r w:rsidRPr="005C57C7">
        <w:t>sự</w:t>
      </w:r>
      <w:proofErr w:type="spellEnd"/>
      <w:r w:rsidRPr="005C57C7">
        <w:t xml:space="preserve"> </w:t>
      </w:r>
      <w:proofErr w:type="spellStart"/>
      <w:r w:rsidRPr="005C57C7">
        <w:t>thay</w:t>
      </w:r>
      <w:proofErr w:type="spellEnd"/>
      <w:r w:rsidRPr="005C57C7">
        <w:t xml:space="preserve"> </w:t>
      </w:r>
      <w:proofErr w:type="spellStart"/>
      <w:r w:rsidRPr="005C57C7">
        <w:t>đổi</w:t>
      </w:r>
      <w:proofErr w:type="spellEnd"/>
      <w:r w:rsidRPr="005C57C7">
        <w:t xml:space="preserve"> </w:t>
      </w:r>
      <w:proofErr w:type="spellStart"/>
      <w:r w:rsidRPr="005C57C7">
        <w:t>nội</w:t>
      </w:r>
      <w:proofErr w:type="spellEnd"/>
      <w:r w:rsidRPr="005C57C7">
        <w:t xml:space="preserve"> dung </w:t>
      </w:r>
      <w:proofErr w:type="spellStart"/>
      <w:r w:rsidRPr="005C57C7">
        <w:t>hợp</w:t>
      </w:r>
      <w:proofErr w:type="spellEnd"/>
      <w:r w:rsidRPr="005C57C7">
        <w:t xml:space="preserve"> </w:t>
      </w:r>
      <w:proofErr w:type="spellStart"/>
      <w:r w:rsidRPr="005C57C7">
        <w:t>đồng</w:t>
      </w:r>
      <w:proofErr w:type="spellEnd"/>
      <w:r w:rsidRPr="005C57C7">
        <w:t xml:space="preserve"> </w:t>
      </w:r>
      <w:proofErr w:type="spellStart"/>
      <w:r w:rsidRPr="005C57C7">
        <w:t>sẽ</w:t>
      </w:r>
      <w:proofErr w:type="spellEnd"/>
      <w:r w:rsidRPr="005C57C7">
        <w:t xml:space="preserve"> </w:t>
      </w:r>
      <w:proofErr w:type="spellStart"/>
      <w:r w:rsidRPr="005C57C7">
        <w:t>gây</w:t>
      </w:r>
      <w:proofErr w:type="spellEnd"/>
      <w:r w:rsidRPr="005C57C7">
        <w:t xml:space="preserve"> </w:t>
      </w:r>
      <w:proofErr w:type="spellStart"/>
      <w:r w:rsidRPr="005C57C7">
        <w:t>thiệt</w:t>
      </w:r>
      <w:proofErr w:type="spellEnd"/>
      <w:r w:rsidRPr="005C57C7">
        <w:t xml:space="preserve"> </w:t>
      </w:r>
      <w:proofErr w:type="spellStart"/>
      <w:r w:rsidRPr="005C57C7">
        <w:t>hại</w:t>
      </w:r>
      <w:proofErr w:type="spellEnd"/>
      <w:r w:rsidRPr="005C57C7">
        <w:t xml:space="preserve"> </w:t>
      </w:r>
      <w:proofErr w:type="spellStart"/>
      <w:r w:rsidRPr="005C57C7">
        <w:t>nghiêm</w:t>
      </w:r>
      <w:proofErr w:type="spellEnd"/>
      <w:r w:rsidRPr="005C57C7">
        <w:t xml:space="preserve"> </w:t>
      </w:r>
      <w:proofErr w:type="spellStart"/>
      <w:r w:rsidRPr="005C57C7">
        <w:t>trọng</w:t>
      </w:r>
      <w:proofErr w:type="spellEnd"/>
      <w:r w:rsidRPr="005C57C7">
        <w:t xml:space="preserve"> </w:t>
      </w:r>
      <w:proofErr w:type="spellStart"/>
      <w:r w:rsidRPr="005C57C7">
        <w:t>cho</w:t>
      </w:r>
      <w:proofErr w:type="spellEnd"/>
      <w:r w:rsidRPr="005C57C7">
        <w:t xml:space="preserve"> </w:t>
      </w:r>
      <w:proofErr w:type="spellStart"/>
      <w:r w:rsidRPr="005C57C7">
        <w:t>một</w:t>
      </w:r>
      <w:proofErr w:type="spellEnd"/>
      <w:r w:rsidRPr="005C57C7">
        <w:t xml:space="preserve"> </w:t>
      </w:r>
      <w:proofErr w:type="spellStart"/>
      <w:r w:rsidRPr="005C57C7">
        <w:t>bên</w:t>
      </w:r>
      <w:proofErr w:type="spellEnd"/>
      <w:r w:rsidRPr="005C57C7">
        <w:t>;</w:t>
      </w:r>
    </w:p>
    <w:p w14:paraId="6E16C08A" w14:textId="77777777" w:rsidR="00EF44F2" w:rsidRPr="005C57C7" w:rsidRDefault="00EF44F2" w:rsidP="00A91A6A">
      <w:pPr>
        <w:tabs>
          <w:tab w:val="left" w:pos="851"/>
        </w:tabs>
        <w:ind w:firstLine="567"/>
      </w:pPr>
      <w:r w:rsidRPr="005C57C7">
        <w:t xml:space="preserve">- </w:t>
      </w:r>
      <w:proofErr w:type="spellStart"/>
      <w:r w:rsidRPr="005C57C7">
        <w:t>Bên</w:t>
      </w:r>
      <w:proofErr w:type="spellEnd"/>
      <w:r w:rsidRPr="005C57C7">
        <w:t xml:space="preserve"> </w:t>
      </w:r>
      <w:proofErr w:type="spellStart"/>
      <w:r w:rsidRPr="005C57C7">
        <w:t>có</w:t>
      </w:r>
      <w:proofErr w:type="spellEnd"/>
      <w:r w:rsidRPr="005C57C7">
        <w:t xml:space="preserve"> </w:t>
      </w:r>
      <w:proofErr w:type="spellStart"/>
      <w:r w:rsidRPr="005C57C7">
        <w:t>lợi</w:t>
      </w:r>
      <w:proofErr w:type="spellEnd"/>
      <w:r w:rsidRPr="005C57C7">
        <w:t xml:space="preserve"> </w:t>
      </w:r>
      <w:proofErr w:type="spellStart"/>
      <w:r w:rsidRPr="005C57C7">
        <w:t>ích</w:t>
      </w:r>
      <w:proofErr w:type="spellEnd"/>
      <w:r w:rsidRPr="005C57C7">
        <w:t xml:space="preserve"> </w:t>
      </w:r>
      <w:proofErr w:type="spellStart"/>
      <w:r w:rsidRPr="005C57C7">
        <w:t>bị</w:t>
      </w:r>
      <w:proofErr w:type="spellEnd"/>
      <w:r w:rsidRPr="005C57C7">
        <w:t xml:space="preserve"> </w:t>
      </w:r>
      <w:proofErr w:type="spellStart"/>
      <w:r w:rsidRPr="005C57C7">
        <w:t>ảnh</w:t>
      </w:r>
      <w:proofErr w:type="spellEnd"/>
      <w:r w:rsidRPr="005C57C7">
        <w:t xml:space="preserve"> </w:t>
      </w:r>
      <w:proofErr w:type="spellStart"/>
      <w:r w:rsidRPr="005C57C7">
        <w:t>hưởng</w:t>
      </w:r>
      <w:proofErr w:type="spellEnd"/>
      <w:r w:rsidRPr="005C57C7">
        <w:t xml:space="preserve"> </w:t>
      </w:r>
      <w:proofErr w:type="spellStart"/>
      <w:r w:rsidRPr="005C57C7">
        <w:t>đã</w:t>
      </w:r>
      <w:proofErr w:type="spellEnd"/>
      <w:r w:rsidRPr="005C57C7">
        <w:t xml:space="preserve"> </w:t>
      </w:r>
      <w:proofErr w:type="spellStart"/>
      <w:r w:rsidRPr="005C57C7">
        <w:t>áp</w:t>
      </w:r>
      <w:proofErr w:type="spellEnd"/>
      <w:r w:rsidRPr="005C57C7">
        <w:t xml:space="preserve"> </w:t>
      </w:r>
      <w:proofErr w:type="spellStart"/>
      <w:r w:rsidRPr="005C57C7">
        <w:t>dụng</w:t>
      </w:r>
      <w:proofErr w:type="spellEnd"/>
      <w:r w:rsidRPr="005C57C7">
        <w:t xml:space="preserve"> </w:t>
      </w:r>
      <w:proofErr w:type="spellStart"/>
      <w:r w:rsidRPr="005C57C7">
        <w:t>mọi</w:t>
      </w:r>
      <w:proofErr w:type="spellEnd"/>
      <w:r w:rsidRPr="005C57C7">
        <w:t xml:space="preserve"> </w:t>
      </w:r>
      <w:proofErr w:type="spellStart"/>
      <w:r w:rsidRPr="005C57C7">
        <w:t>biện</w:t>
      </w:r>
      <w:proofErr w:type="spellEnd"/>
      <w:r w:rsidRPr="005C57C7">
        <w:t xml:space="preserve"> </w:t>
      </w:r>
      <w:proofErr w:type="spellStart"/>
      <w:r w:rsidRPr="005C57C7">
        <w:t>pháp</w:t>
      </w:r>
      <w:proofErr w:type="spellEnd"/>
      <w:r w:rsidRPr="005C57C7">
        <w:t xml:space="preserve"> </w:t>
      </w:r>
      <w:proofErr w:type="spellStart"/>
      <w:r w:rsidRPr="005C57C7">
        <w:t>cần</w:t>
      </w:r>
      <w:proofErr w:type="spellEnd"/>
      <w:r w:rsidRPr="005C57C7">
        <w:t xml:space="preserve"> </w:t>
      </w:r>
      <w:proofErr w:type="spellStart"/>
      <w:r w:rsidRPr="005C57C7">
        <w:t>thiết</w:t>
      </w:r>
      <w:proofErr w:type="spellEnd"/>
      <w:r w:rsidRPr="005C57C7">
        <w:t xml:space="preserve"> </w:t>
      </w:r>
      <w:proofErr w:type="spellStart"/>
      <w:r w:rsidRPr="005C57C7">
        <w:t>trong</w:t>
      </w:r>
      <w:proofErr w:type="spellEnd"/>
      <w:r w:rsidRPr="005C57C7">
        <w:t xml:space="preserve"> </w:t>
      </w:r>
      <w:proofErr w:type="spellStart"/>
      <w:r w:rsidRPr="005C57C7">
        <w:t>khả</w:t>
      </w:r>
      <w:proofErr w:type="spellEnd"/>
      <w:r w:rsidRPr="005C57C7">
        <w:t xml:space="preserve"> </w:t>
      </w:r>
      <w:proofErr w:type="spellStart"/>
      <w:r w:rsidRPr="005C57C7">
        <w:t>năng</w:t>
      </w:r>
      <w:proofErr w:type="spellEnd"/>
      <w:r w:rsidRPr="005C57C7">
        <w:t xml:space="preserve"> </w:t>
      </w:r>
      <w:proofErr w:type="spellStart"/>
      <w:r w:rsidRPr="005C57C7">
        <w:t>cho</w:t>
      </w:r>
      <w:proofErr w:type="spellEnd"/>
      <w:r w:rsidRPr="005C57C7">
        <w:t xml:space="preserve"> </w:t>
      </w:r>
      <w:proofErr w:type="spellStart"/>
      <w:r w:rsidRPr="005C57C7">
        <w:t>phép</w:t>
      </w:r>
      <w:proofErr w:type="spellEnd"/>
      <w:r w:rsidRPr="005C57C7">
        <w:t xml:space="preserve">, </w:t>
      </w:r>
      <w:proofErr w:type="spellStart"/>
      <w:r w:rsidRPr="005C57C7">
        <w:t>phù</w:t>
      </w:r>
      <w:proofErr w:type="spellEnd"/>
      <w:r w:rsidRPr="005C57C7">
        <w:t xml:space="preserve"> </w:t>
      </w:r>
      <w:proofErr w:type="spellStart"/>
      <w:r w:rsidRPr="005C57C7">
        <w:t>hợp</w:t>
      </w:r>
      <w:proofErr w:type="spellEnd"/>
      <w:r w:rsidRPr="005C57C7">
        <w:t xml:space="preserve"> </w:t>
      </w:r>
      <w:proofErr w:type="spellStart"/>
      <w:r w:rsidRPr="005C57C7">
        <w:t>với</w:t>
      </w:r>
      <w:proofErr w:type="spellEnd"/>
      <w:r w:rsidRPr="005C57C7">
        <w:t xml:space="preserve"> </w:t>
      </w:r>
      <w:proofErr w:type="spellStart"/>
      <w:r w:rsidRPr="005C57C7">
        <w:t>tính</w:t>
      </w:r>
      <w:proofErr w:type="spellEnd"/>
      <w:r w:rsidRPr="005C57C7">
        <w:t xml:space="preserve"> </w:t>
      </w:r>
      <w:proofErr w:type="spellStart"/>
      <w:r w:rsidRPr="005C57C7">
        <w:t>chất</w:t>
      </w:r>
      <w:proofErr w:type="spellEnd"/>
      <w:r w:rsidRPr="005C57C7">
        <w:t xml:space="preserve"> </w:t>
      </w:r>
      <w:proofErr w:type="spellStart"/>
      <w:r w:rsidRPr="005C57C7">
        <w:t>của</w:t>
      </w:r>
      <w:proofErr w:type="spellEnd"/>
      <w:r w:rsidRPr="005C57C7">
        <w:t xml:space="preserve"> </w:t>
      </w:r>
      <w:proofErr w:type="spellStart"/>
      <w:r w:rsidRPr="005C57C7">
        <w:t>hợp</w:t>
      </w:r>
      <w:proofErr w:type="spellEnd"/>
      <w:r w:rsidRPr="005C57C7">
        <w:t xml:space="preserve"> </w:t>
      </w:r>
      <w:proofErr w:type="spellStart"/>
      <w:r w:rsidRPr="005C57C7">
        <w:t>đồng</w:t>
      </w:r>
      <w:proofErr w:type="spellEnd"/>
      <w:r w:rsidRPr="005C57C7">
        <w:t xml:space="preserve"> </w:t>
      </w:r>
      <w:proofErr w:type="spellStart"/>
      <w:r w:rsidRPr="005C57C7">
        <w:t>mà</w:t>
      </w:r>
      <w:proofErr w:type="spellEnd"/>
      <w:r w:rsidRPr="005C57C7">
        <w:t xml:space="preserve"> </w:t>
      </w:r>
      <w:proofErr w:type="spellStart"/>
      <w:r w:rsidRPr="005C57C7">
        <w:t>không</w:t>
      </w:r>
      <w:proofErr w:type="spellEnd"/>
      <w:r w:rsidRPr="005C57C7">
        <w:t xml:space="preserve"> </w:t>
      </w:r>
      <w:proofErr w:type="spellStart"/>
      <w:r w:rsidRPr="005C57C7">
        <w:t>thể</w:t>
      </w:r>
      <w:proofErr w:type="spellEnd"/>
      <w:r w:rsidRPr="005C57C7">
        <w:t xml:space="preserve"> </w:t>
      </w:r>
      <w:proofErr w:type="spellStart"/>
      <w:r w:rsidRPr="005C57C7">
        <w:t>ngăn</w:t>
      </w:r>
      <w:proofErr w:type="spellEnd"/>
      <w:r w:rsidRPr="005C57C7">
        <w:t xml:space="preserve"> </w:t>
      </w:r>
      <w:proofErr w:type="spellStart"/>
      <w:r w:rsidRPr="005C57C7">
        <w:t>chặn</w:t>
      </w:r>
      <w:proofErr w:type="spellEnd"/>
      <w:r w:rsidRPr="005C57C7">
        <w:t xml:space="preserve">, </w:t>
      </w:r>
      <w:proofErr w:type="spellStart"/>
      <w:r w:rsidRPr="005C57C7">
        <w:t>giảm</w:t>
      </w:r>
      <w:proofErr w:type="spellEnd"/>
      <w:r w:rsidRPr="005C57C7">
        <w:t xml:space="preserve"> </w:t>
      </w:r>
      <w:proofErr w:type="spellStart"/>
      <w:r w:rsidRPr="005C57C7">
        <w:t>thiểu</w:t>
      </w:r>
      <w:proofErr w:type="spellEnd"/>
      <w:r w:rsidRPr="005C57C7">
        <w:t xml:space="preserve"> </w:t>
      </w:r>
      <w:proofErr w:type="spellStart"/>
      <w:r w:rsidRPr="005C57C7">
        <w:t>mức</w:t>
      </w:r>
      <w:proofErr w:type="spellEnd"/>
      <w:r w:rsidRPr="005C57C7">
        <w:t xml:space="preserve"> </w:t>
      </w:r>
      <w:proofErr w:type="spellStart"/>
      <w:r w:rsidRPr="005C57C7">
        <w:t>độ</w:t>
      </w:r>
      <w:proofErr w:type="spellEnd"/>
      <w:r w:rsidRPr="005C57C7">
        <w:t xml:space="preserve"> </w:t>
      </w:r>
      <w:proofErr w:type="spellStart"/>
      <w:r w:rsidRPr="005C57C7">
        <w:t>ảnh</w:t>
      </w:r>
      <w:proofErr w:type="spellEnd"/>
      <w:r w:rsidRPr="005C57C7">
        <w:t xml:space="preserve"> </w:t>
      </w:r>
      <w:proofErr w:type="spellStart"/>
      <w:r w:rsidRPr="005C57C7">
        <w:t>hưởng</w:t>
      </w:r>
      <w:proofErr w:type="spellEnd"/>
      <w:r w:rsidRPr="005C57C7">
        <w:t xml:space="preserve"> </w:t>
      </w:r>
      <w:proofErr w:type="spellStart"/>
      <w:r w:rsidRPr="005C57C7">
        <w:t>đến</w:t>
      </w:r>
      <w:proofErr w:type="spellEnd"/>
      <w:r w:rsidRPr="005C57C7">
        <w:t xml:space="preserve"> </w:t>
      </w:r>
      <w:proofErr w:type="spellStart"/>
      <w:r w:rsidRPr="005C57C7">
        <w:t>lợi</w:t>
      </w:r>
      <w:proofErr w:type="spellEnd"/>
      <w:r w:rsidRPr="005C57C7">
        <w:t xml:space="preserve"> </w:t>
      </w:r>
      <w:proofErr w:type="spellStart"/>
      <w:r w:rsidRPr="005C57C7">
        <w:t>ích</w:t>
      </w:r>
      <w:proofErr w:type="spellEnd"/>
      <w:r w:rsidRPr="005C57C7">
        <w:t>.</w:t>
      </w:r>
    </w:p>
    <w:p w14:paraId="79E5620B" w14:textId="77777777" w:rsidR="00EF44F2" w:rsidRPr="005C57C7" w:rsidRDefault="00EF44F2" w:rsidP="00A91A6A">
      <w:pPr>
        <w:tabs>
          <w:tab w:val="left" w:pos="851"/>
        </w:tabs>
        <w:ind w:firstLine="567"/>
      </w:pPr>
      <w:r w:rsidRPr="005C57C7">
        <w:t xml:space="preserve">b) Hoàn </w:t>
      </w:r>
      <w:proofErr w:type="spellStart"/>
      <w:r w:rsidRPr="005C57C7">
        <w:t>cảnh</w:t>
      </w:r>
      <w:proofErr w:type="spellEnd"/>
      <w:r w:rsidRPr="005C57C7">
        <w:t xml:space="preserve"> </w:t>
      </w:r>
      <w:proofErr w:type="spellStart"/>
      <w:r w:rsidRPr="005C57C7">
        <w:t>thay</w:t>
      </w:r>
      <w:proofErr w:type="spellEnd"/>
      <w:r w:rsidRPr="005C57C7">
        <w:t xml:space="preserve"> </w:t>
      </w:r>
      <w:proofErr w:type="spellStart"/>
      <w:r w:rsidRPr="005C57C7">
        <w:t>đổi</w:t>
      </w:r>
      <w:proofErr w:type="spellEnd"/>
      <w:r w:rsidRPr="005C57C7">
        <w:t xml:space="preserve"> </w:t>
      </w:r>
      <w:proofErr w:type="spellStart"/>
      <w:r w:rsidRPr="005C57C7">
        <w:t>cơ</w:t>
      </w:r>
      <w:proofErr w:type="spellEnd"/>
      <w:r w:rsidRPr="005C57C7">
        <w:t xml:space="preserve"> </w:t>
      </w:r>
      <w:proofErr w:type="spellStart"/>
      <w:r w:rsidRPr="005C57C7">
        <w:t>bản</w:t>
      </w:r>
      <w:proofErr w:type="spellEnd"/>
      <w:r w:rsidRPr="005C57C7">
        <w:t xml:space="preserve"> </w:t>
      </w:r>
      <w:proofErr w:type="spellStart"/>
      <w:r w:rsidRPr="005C57C7">
        <w:t>trong</w:t>
      </w:r>
      <w:proofErr w:type="spellEnd"/>
      <w:r w:rsidRPr="005C57C7">
        <w:t xml:space="preserve"> </w:t>
      </w:r>
      <w:proofErr w:type="spellStart"/>
      <w:r w:rsidRPr="005C57C7">
        <w:t>hoạt</w:t>
      </w:r>
      <w:proofErr w:type="spellEnd"/>
      <w:r w:rsidRPr="005C57C7">
        <w:t xml:space="preserve"> </w:t>
      </w:r>
      <w:proofErr w:type="spellStart"/>
      <w:r w:rsidRPr="005C57C7">
        <w:t>động</w:t>
      </w:r>
      <w:proofErr w:type="spellEnd"/>
      <w:r w:rsidRPr="005C57C7">
        <w:t xml:space="preserve"> </w:t>
      </w:r>
      <w:proofErr w:type="spellStart"/>
      <w:r w:rsidRPr="005C57C7">
        <w:t>xây</w:t>
      </w:r>
      <w:proofErr w:type="spellEnd"/>
      <w:r w:rsidRPr="005C57C7">
        <w:t xml:space="preserve"> </w:t>
      </w:r>
      <w:proofErr w:type="spellStart"/>
      <w:r w:rsidRPr="005C57C7">
        <w:t>dựng</w:t>
      </w:r>
      <w:proofErr w:type="spellEnd"/>
      <w:r w:rsidRPr="005C57C7">
        <w:t xml:space="preserve"> bao </w:t>
      </w:r>
      <w:proofErr w:type="spellStart"/>
      <w:r w:rsidRPr="005C57C7">
        <w:t>gồm</w:t>
      </w:r>
      <w:proofErr w:type="spellEnd"/>
      <w:r w:rsidRPr="005C57C7">
        <w:t xml:space="preserve"> </w:t>
      </w:r>
      <w:proofErr w:type="spellStart"/>
      <w:r w:rsidRPr="005C57C7">
        <w:t>các</w:t>
      </w:r>
      <w:proofErr w:type="spellEnd"/>
      <w:r w:rsidRPr="005C57C7">
        <w:t xml:space="preserve"> </w:t>
      </w:r>
      <w:proofErr w:type="spellStart"/>
      <w:r w:rsidRPr="005C57C7">
        <w:t>trường</w:t>
      </w:r>
      <w:proofErr w:type="spellEnd"/>
      <w:r w:rsidRPr="005C57C7">
        <w:t xml:space="preserve"> </w:t>
      </w:r>
      <w:proofErr w:type="spellStart"/>
      <w:r w:rsidRPr="005C57C7">
        <w:t>hợp</w:t>
      </w:r>
      <w:proofErr w:type="spellEnd"/>
      <w:r w:rsidRPr="005C57C7">
        <w:t xml:space="preserve"> </w:t>
      </w:r>
      <w:proofErr w:type="spellStart"/>
      <w:r w:rsidRPr="005C57C7">
        <w:t>sau</w:t>
      </w:r>
      <w:proofErr w:type="spellEnd"/>
      <w:r w:rsidRPr="005C57C7">
        <w:t xml:space="preserve">: </w:t>
      </w:r>
    </w:p>
    <w:p w14:paraId="6FEF4032" w14:textId="77777777" w:rsidR="00EF44F2" w:rsidRPr="005C57C7" w:rsidRDefault="00EF44F2" w:rsidP="00A91A6A">
      <w:pPr>
        <w:tabs>
          <w:tab w:val="left" w:pos="851"/>
        </w:tabs>
        <w:ind w:firstLine="567"/>
      </w:pPr>
      <w:r w:rsidRPr="005C57C7">
        <w:t xml:space="preserve">- </w:t>
      </w:r>
      <w:proofErr w:type="spellStart"/>
      <w:r w:rsidRPr="005C57C7">
        <w:t>Nhà</w:t>
      </w:r>
      <w:proofErr w:type="spellEnd"/>
      <w:r w:rsidRPr="005C57C7">
        <w:t xml:space="preserve"> </w:t>
      </w:r>
      <w:proofErr w:type="spellStart"/>
      <w:r w:rsidRPr="005C57C7">
        <w:t>nước</w:t>
      </w:r>
      <w:proofErr w:type="spellEnd"/>
      <w:r w:rsidRPr="005C57C7">
        <w:t xml:space="preserve"> </w:t>
      </w:r>
      <w:proofErr w:type="spellStart"/>
      <w:r w:rsidRPr="005C57C7">
        <w:t>thay</w:t>
      </w:r>
      <w:proofErr w:type="spellEnd"/>
      <w:r w:rsidRPr="005C57C7">
        <w:t xml:space="preserve"> </w:t>
      </w:r>
      <w:proofErr w:type="spellStart"/>
      <w:r w:rsidRPr="005C57C7">
        <w:t>đổi</w:t>
      </w:r>
      <w:proofErr w:type="spellEnd"/>
      <w:r w:rsidRPr="005C57C7">
        <w:t xml:space="preserve"> </w:t>
      </w:r>
      <w:proofErr w:type="spellStart"/>
      <w:r w:rsidRPr="005C57C7">
        <w:t>chính</w:t>
      </w:r>
      <w:proofErr w:type="spellEnd"/>
      <w:r w:rsidRPr="005C57C7">
        <w:t xml:space="preserve"> </w:t>
      </w:r>
      <w:proofErr w:type="spellStart"/>
      <w:r w:rsidRPr="005C57C7">
        <w:t>sách</w:t>
      </w:r>
      <w:proofErr w:type="spellEnd"/>
      <w:r w:rsidRPr="005C57C7">
        <w:t xml:space="preserve">, </w:t>
      </w:r>
      <w:proofErr w:type="spellStart"/>
      <w:r w:rsidRPr="005C57C7">
        <w:t>pháp</w:t>
      </w:r>
      <w:proofErr w:type="spellEnd"/>
      <w:r w:rsidRPr="005C57C7">
        <w:t xml:space="preserve"> </w:t>
      </w:r>
      <w:proofErr w:type="spellStart"/>
      <w:r w:rsidRPr="005C57C7">
        <w:t>luật</w:t>
      </w:r>
      <w:proofErr w:type="spellEnd"/>
      <w:r w:rsidRPr="005C57C7">
        <w:t>;</w:t>
      </w:r>
    </w:p>
    <w:p w14:paraId="487EB646" w14:textId="77777777" w:rsidR="00EF44F2" w:rsidRPr="005C57C7" w:rsidRDefault="00EF44F2" w:rsidP="00A91A6A">
      <w:pPr>
        <w:tabs>
          <w:tab w:val="left" w:pos="851"/>
        </w:tabs>
        <w:ind w:firstLine="567"/>
      </w:pPr>
      <w:r w:rsidRPr="005C57C7">
        <w:t xml:space="preserve">- Các </w:t>
      </w:r>
      <w:proofErr w:type="spellStart"/>
      <w:r w:rsidRPr="005C57C7">
        <w:t>điều</w:t>
      </w:r>
      <w:proofErr w:type="spellEnd"/>
      <w:r w:rsidRPr="005C57C7">
        <w:t xml:space="preserve"> </w:t>
      </w:r>
      <w:proofErr w:type="spellStart"/>
      <w:r w:rsidRPr="005C57C7">
        <w:t>kiện</w:t>
      </w:r>
      <w:proofErr w:type="spellEnd"/>
      <w:r w:rsidRPr="005C57C7">
        <w:t xml:space="preserve"> </w:t>
      </w:r>
      <w:proofErr w:type="spellStart"/>
      <w:r w:rsidRPr="005C57C7">
        <w:t>bất</w:t>
      </w:r>
      <w:proofErr w:type="spellEnd"/>
      <w:r w:rsidRPr="005C57C7">
        <w:t xml:space="preserve"> </w:t>
      </w:r>
      <w:proofErr w:type="spellStart"/>
      <w:r w:rsidRPr="005C57C7">
        <w:t>thường</w:t>
      </w:r>
      <w:proofErr w:type="spellEnd"/>
      <w:r w:rsidRPr="005C57C7">
        <w:t xml:space="preserve"> </w:t>
      </w:r>
      <w:proofErr w:type="spellStart"/>
      <w:r w:rsidRPr="005C57C7">
        <w:t>về</w:t>
      </w:r>
      <w:proofErr w:type="spellEnd"/>
      <w:r w:rsidRPr="005C57C7">
        <w:t xml:space="preserve"> </w:t>
      </w:r>
      <w:proofErr w:type="spellStart"/>
      <w:r w:rsidRPr="005C57C7">
        <w:t>địa</w:t>
      </w:r>
      <w:proofErr w:type="spellEnd"/>
      <w:r w:rsidRPr="005C57C7">
        <w:t xml:space="preserve"> </w:t>
      </w:r>
      <w:proofErr w:type="spellStart"/>
      <w:r w:rsidRPr="005C57C7">
        <w:t>chất</w:t>
      </w:r>
      <w:proofErr w:type="spellEnd"/>
      <w:r w:rsidRPr="005C57C7">
        <w:t xml:space="preserve"> </w:t>
      </w:r>
      <w:proofErr w:type="spellStart"/>
      <w:r w:rsidRPr="005C57C7">
        <w:t>không</w:t>
      </w:r>
      <w:proofErr w:type="spellEnd"/>
      <w:r w:rsidRPr="005C57C7">
        <w:t xml:space="preserve"> </w:t>
      </w:r>
      <w:proofErr w:type="spellStart"/>
      <w:r w:rsidRPr="005C57C7">
        <w:t>lường</w:t>
      </w:r>
      <w:proofErr w:type="spellEnd"/>
      <w:r w:rsidRPr="005C57C7">
        <w:t xml:space="preserve"> </w:t>
      </w:r>
      <w:proofErr w:type="spellStart"/>
      <w:r w:rsidRPr="005C57C7">
        <w:t>trước</w:t>
      </w:r>
      <w:proofErr w:type="spellEnd"/>
      <w:r w:rsidRPr="005C57C7">
        <w:t xml:space="preserve"> </w:t>
      </w:r>
      <w:proofErr w:type="spellStart"/>
      <w:r w:rsidRPr="005C57C7">
        <w:t>được</w:t>
      </w:r>
      <w:proofErr w:type="spellEnd"/>
      <w:r w:rsidRPr="005C57C7">
        <w:t>;</w:t>
      </w:r>
    </w:p>
    <w:p w14:paraId="40237BDD" w14:textId="77777777" w:rsidR="00EF44F2" w:rsidRPr="005C57C7" w:rsidRDefault="00EF44F2" w:rsidP="00A91A6A">
      <w:pPr>
        <w:tabs>
          <w:tab w:val="left" w:pos="851"/>
        </w:tabs>
        <w:ind w:firstLine="567"/>
      </w:pPr>
      <w:r w:rsidRPr="005C57C7">
        <w:t xml:space="preserve">- Các </w:t>
      </w:r>
      <w:proofErr w:type="spellStart"/>
      <w:r w:rsidRPr="005C57C7">
        <w:t>trường</w:t>
      </w:r>
      <w:proofErr w:type="spellEnd"/>
      <w:r w:rsidRPr="005C57C7">
        <w:t xml:space="preserve"> </w:t>
      </w:r>
      <w:proofErr w:type="spellStart"/>
      <w:r w:rsidRPr="005C57C7">
        <w:t>hợp</w:t>
      </w:r>
      <w:proofErr w:type="spellEnd"/>
      <w:r w:rsidRPr="005C57C7">
        <w:t xml:space="preserve"> </w:t>
      </w:r>
      <w:proofErr w:type="spellStart"/>
      <w:r w:rsidRPr="005C57C7">
        <w:t>khác</w:t>
      </w:r>
      <w:proofErr w:type="spellEnd"/>
      <w:r w:rsidRPr="005C57C7">
        <w:t xml:space="preserve"> </w:t>
      </w:r>
      <w:proofErr w:type="spellStart"/>
      <w:r w:rsidRPr="005C57C7">
        <w:t>theo</w:t>
      </w:r>
      <w:proofErr w:type="spellEnd"/>
      <w:r w:rsidRPr="005C57C7">
        <w:t xml:space="preserve"> </w:t>
      </w:r>
      <w:proofErr w:type="spellStart"/>
      <w:r w:rsidRPr="005C57C7">
        <w:t>quy</w:t>
      </w:r>
      <w:proofErr w:type="spellEnd"/>
      <w:r w:rsidRPr="005C57C7">
        <w:t xml:space="preserve"> </w:t>
      </w:r>
      <w:proofErr w:type="spellStart"/>
      <w:r w:rsidRPr="005C57C7">
        <w:t>định</w:t>
      </w:r>
      <w:proofErr w:type="spellEnd"/>
      <w:r w:rsidRPr="005C57C7">
        <w:t xml:space="preserve"> </w:t>
      </w:r>
      <w:proofErr w:type="spellStart"/>
      <w:r w:rsidRPr="005C57C7">
        <w:t>của</w:t>
      </w:r>
      <w:proofErr w:type="spellEnd"/>
      <w:r w:rsidRPr="005C57C7">
        <w:t xml:space="preserve"> </w:t>
      </w:r>
      <w:proofErr w:type="spellStart"/>
      <w:r w:rsidRPr="005C57C7">
        <w:t>luật</w:t>
      </w:r>
      <w:proofErr w:type="spellEnd"/>
      <w:r w:rsidRPr="005C57C7">
        <w:t xml:space="preserve"> </w:t>
      </w:r>
      <w:proofErr w:type="spellStart"/>
      <w:r w:rsidRPr="005C57C7">
        <w:t>có</w:t>
      </w:r>
      <w:proofErr w:type="spellEnd"/>
      <w:r w:rsidRPr="005C57C7">
        <w:t xml:space="preserve"> </w:t>
      </w:r>
      <w:proofErr w:type="spellStart"/>
      <w:r w:rsidRPr="005C57C7">
        <w:t>liên</w:t>
      </w:r>
      <w:proofErr w:type="spellEnd"/>
      <w:r w:rsidRPr="005C57C7">
        <w:t xml:space="preserve"> </w:t>
      </w:r>
      <w:proofErr w:type="spellStart"/>
      <w:r w:rsidRPr="005C57C7">
        <w:t>quan</w:t>
      </w:r>
      <w:proofErr w:type="spellEnd"/>
      <w:r w:rsidRPr="005C57C7">
        <w:t>.</w:t>
      </w:r>
    </w:p>
    <w:p w14:paraId="2C539E5C" w14:textId="77777777" w:rsidR="00EF44F2" w:rsidRPr="005C57C7" w:rsidRDefault="00EF44F2" w:rsidP="00A91A6A">
      <w:pPr>
        <w:tabs>
          <w:tab w:val="left" w:pos="851"/>
        </w:tabs>
        <w:ind w:firstLine="567"/>
      </w:pPr>
      <w:r w:rsidRPr="005C57C7">
        <w:t xml:space="preserve">4. Thông </w:t>
      </w:r>
      <w:proofErr w:type="spellStart"/>
      <w:r w:rsidRPr="005C57C7">
        <w:t>báo</w:t>
      </w:r>
      <w:proofErr w:type="spellEnd"/>
      <w:r w:rsidRPr="005C57C7">
        <w:t xml:space="preserve"> </w:t>
      </w:r>
      <w:proofErr w:type="spellStart"/>
      <w:r w:rsidRPr="005C57C7">
        <w:t>về</w:t>
      </w:r>
      <w:proofErr w:type="spellEnd"/>
      <w:r w:rsidRPr="005C57C7">
        <w:t xml:space="preserve"> </w:t>
      </w:r>
      <w:proofErr w:type="spellStart"/>
      <w:r w:rsidRPr="005C57C7">
        <w:t>bất</w:t>
      </w:r>
      <w:proofErr w:type="spellEnd"/>
      <w:r w:rsidRPr="005C57C7">
        <w:t xml:space="preserve"> </w:t>
      </w:r>
      <w:proofErr w:type="spellStart"/>
      <w:r w:rsidRPr="005C57C7">
        <w:t>khả</w:t>
      </w:r>
      <w:proofErr w:type="spellEnd"/>
      <w:r w:rsidRPr="005C57C7">
        <w:t xml:space="preserve"> </w:t>
      </w:r>
      <w:proofErr w:type="spellStart"/>
      <w:r w:rsidRPr="005C57C7">
        <w:t>kháng</w:t>
      </w:r>
      <w:proofErr w:type="spellEnd"/>
      <w:r w:rsidRPr="005C57C7">
        <w:t xml:space="preserve"> </w:t>
      </w:r>
      <w:proofErr w:type="spellStart"/>
      <w:r w:rsidRPr="005C57C7">
        <w:t>hoặc</w:t>
      </w:r>
      <w:proofErr w:type="spellEnd"/>
      <w:r w:rsidRPr="005C57C7">
        <w:t xml:space="preserve"> </w:t>
      </w:r>
      <w:proofErr w:type="spellStart"/>
      <w:r w:rsidRPr="005C57C7">
        <w:t>hoàn</w:t>
      </w:r>
      <w:proofErr w:type="spellEnd"/>
      <w:r w:rsidRPr="005C57C7">
        <w:t xml:space="preserve"> </w:t>
      </w:r>
      <w:proofErr w:type="spellStart"/>
      <w:r w:rsidRPr="005C57C7">
        <w:t>cảnh</w:t>
      </w:r>
      <w:proofErr w:type="spellEnd"/>
      <w:r w:rsidRPr="005C57C7">
        <w:t xml:space="preserve"> </w:t>
      </w:r>
      <w:proofErr w:type="spellStart"/>
      <w:r w:rsidRPr="005C57C7">
        <w:t>thay</w:t>
      </w:r>
      <w:proofErr w:type="spellEnd"/>
      <w:r w:rsidRPr="005C57C7">
        <w:t xml:space="preserve"> </w:t>
      </w:r>
      <w:proofErr w:type="spellStart"/>
      <w:r w:rsidRPr="005C57C7">
        <w:t>đổi</w:t>
      </w:r>
      <w:proofErr w:type="spellEnd"/>
      <w:r w:rsidRPr="005C57C7">
        <w:t xml:space="preserve"> </w:t>
      </w:r>
      <w:proofErr w:type="spellStart"/>
      <w:r w:rsidRPr="005C57C7">
        <w:t>cơ</w:t>
      </w:r>
      <w:proofErr w:type="spellEnd"/>
      <w:r w:rsidRPr="005C57C7">
        <w:t xml:space="preserve"> </w:t>
      </w:r>
      <w:proofErr w:type="spellStart"/>
      <w:r w:rsidRPr="005C57C7">
        <w:t>bản</w:t>
      </w:r>
      <w:proofErr w:type="spellEnd"/>
      <w:r w:rsidRPr="005C57C7">
        <w:t>:</w:t>
      </w:r>
    </w:p>
    <w:p w14:paraId="1EEEF76E" w14:textId="77777777" w:rsidR="00EF44F2" w:rsidRPr="005C57C7" w:rsidRDefault="00EF44F2" w:rsidP="00A91A6A">
      <w:pPr>
        <w:tabs>
          <w:tab w:val="left" w:pos="851"/>
        </w:tabs>
        <w:ind w:firstLine="567"/>
      </w:pPr>
      <w:r w:rsidRPr="005C57C7">
        <w:t xml:space="preserve">a) Khi </w:t>
      </w:r>
      <w:proofErr w:type="spellStart"/>
      <w:r w:rsidRPr="005C57C7">
        <w:t>một</w:t>
      </w:r>
      <w:proofErr w:type="spellEnd"/>
      <w:r w:rsidRPr="005C57C7">
        <w:t xml:space="preserve"> </w:t>
      </w:r>
      <w:proofErr w:type="spellStart"/>
      <w:r w:rsidRPr="005C57C7">
        <w:t>bên</w:t>
      </w:r>
      <w:proofErr w:type="spellEnd"/>
      <w:r w:rsidRPr="005C57C7">
        <w:t xml:space="preserve"> </w:t>
      </w:r>
      <w:proofErr w:type="spellStart"/>
      <w:r w:rsidRPr="005C57C7">
        <w:t>gặp</w:t>
      </w:r>
      <w:proofErr w:type="spellEnd"/>
      <w:r w:rsidRPr="005C57C7">
        <w:t xml:space="preserve"> </w:t>
      </w:r>
      <w:proofErr w:type="spellStart"/>
      <w:r w:rsidRPr="005C57C7">
        <w:t>tình</w:t>
      </w:r>
      <w:proofErr w:type="spellEnd"/>
      <w:r w:rsidRPr="005C57C7">
        <w:t xml:space="preserve"> </w:t>
      </w:r>
      <w:proofErr w:type="spellStart"/>
      <w:r w:rsidRPr="005C57C7">
        <w:t>trạng</w:t>
      </w:r>
      <w:proofErr w:type="spellEnd"/>
      <w:r w:rsidRPr="005C57C7">
        <w:t xml:space="preserve"> </w:t>
      </w:r>
      <w:proofErr w:type="spellStart"/>
      <w:r w:rsidRPr="005C57C7">
        <w:t>bất</w:t>
      </w:r>
      <w:proofErr w:type="spellEnd"/>
      <w:r w:rsidRPr="005C57C7">
        <w:t xml:space="preserve"> </w:t>
      </w:r>
      <w:proofErr w:type="spellStart"/>
      <w:r w:rsidRPr="005C57C7">
        <w:t>khả</w:t>
      </w:r>
      <w:proofErr w:type="spellEnd"/>
      <w:r w:rsidRPr="005C57C7">
        <w:t xml:space="preserve"> </w:t>
      </w:r>
      <w:proofErr w:type="spellStart"/>
      <w:r w:rsidRPr="005C57C7">
        <w:t>kháng</w:t>
      </w:r>
      <w:proofErr w:type="spellEnd"/>
      <w:r w:rsidRPr="005C57C7">
        <w:t xml:space="preserve"> </w:t>
      </w:r>
      <w:proofErr w:type="spellStart"/>
      <w:r w:rsidRPr="005C57C7">
        <w:t>hoặc</w:t>
      </w:r>
      <w:proofErr w:type="spellEnd"/>
      <w:r w:rsidRPr="005C57C7">
        <w:t xml:space="preserve"> </w:t>
      </w:r>
      <w:proofErr w:type="spellStart"/>
      <w:r w:rsidRPr="005C57C7">
        <w:t>hoàn</w:t>
      </w:r>
      <w:proofErr w:type="spellEnd"/>
      <w:r w:rsidRPr="005C57C7">
        <w:t xml:space="preserve"> </w:t>
      </w:r>
      <w:proofErr w:type="spellStart"/>
      <w:r w:rsidRPr="005C57C7">
        <w:t>cảnh</w:t>
      </w:r>
      <w:proofErr w:type="spellEnd"/>
      <w:r w:rsidRPr="005C57C7">
        <w:t xml:space="preserve"> </w:t>
      </w:r>
      <w:proofErr w:type="spellStart"/>
      <w:r w:rsidRPr="005C57C7">
        <w:t>thay</w:t>
      </w:r>
      <w:proofErr w:type="spellEnd"/>
      <w:r w:rsidRPr="005C57C7">
        <w:t xml:space="preserve"> </w:t>
      </w:r>
      <w:proofErr w:type="spellStart"/>
      <w:r w:rsidRPr="005C57C7">
        <w:t>đổi</w:t>
      </w:r>
      <w:proofErr w:type="spellEnd"/>
      <w:r w:rsidRPr="005C57C7">
        <w:t xml:space="preserve"> </w:t>
      </w:r>
      <w:proofErr w:type="spellStart"/>
      <w:r w:rsidRPr="005C57C7">
        <w:t>cơ</w:t>
      </w:r>
      <w:proofErr w:type="spellEnd"/>
      <w:r w:rsidRPr="005C57C7">
        <w:t xml:space="preserve"> </w:t>
      </w:r>
      <w:proofErr w:type="spellStart"/>
      <w:r w:rsidRPr="005C57C7">
        <w:t>bản</w:t>
      </w:r>
      <w:proofErr w:type="spellEnd"/>
      <w:r w:rsidRPr="005C57C7">
        <w:t xml:space="preserve"> </w:t>
      </w:r>
      <w:proofErr w:type="spellStart"/>
      <w:r w:rsidRPr="005C57C7">
        <w:t>thì</w:t>
      </w:r>
      <w:proofErr w:type="spellEnd"/>
      <w:r w:rsidRPr="005C57C7">
        <w:t xml:space="preserve"> </w:t>
      </w:r>
      <w:proofErr w:type="spellStart"/>
      <w:r w:rsidRPr="005C57C7">
        <w:t>phải</w:t>
      </w:r>
      <w:proofErr w:type="spellEnd"/>
      <w:r w:rsidRPr="005C57C7">
        <w:t xml:space="preserve"> </w:t>
      </w:r>
      <w:proofErr w:type="spellStart"/>
      <w:r w:rsidRPr="005C57C7">
        <w:t>thông</w:t>
      </w:r>
      <w:proofErr w:type="spellEnd"/>
      <w:r w:rsidRPr="005C57C7">
        <w:t xml:space="preserve"> </w:t>
      </w:r>
      <w:proofErr w:type="spellStart"/>
      <w:r w:rsidRPr="005C57C7">
        <w:t>báo</w:t>
      </w:r>
      <w:proofErr w:type="spellEnd"/>
      <w:r w:rsidRPr="005C57C7">
        <w:t xml:space="preserve"> </w:t>
      </w:r>
      <w:proofErr w:type="spellStart"/>
      <w:r w:rsidRPr="005C57C7">
        <w:t>bằng</w:t>
      </w:r>
      <w:proofErr w:type="spellEnd"/>
      <w:r w:rsidRPr="005C57C7">
        <w:t xml:space="preserve"> </w:t>
      </w:r>
      <w:proofErr w:type="spellStart"/>
      <w:r w:rsidRPr="005C57C7">
        <w:t>văn</w:t>
      </w:r>
      <w:proofErr w:type="spellEnd"/>
      <w:r w:rsidRPr="005C57C7">
        <w:t xml:space="preserve"> </w:t>
      </w:r>
      <w:proofErr w:type="spellStart"/>
      <w:r w:rsidRPr="005C57C7">
        <w:t>bản</w:t>
      </w:r>
      <w:proofErr w:type="spellEnd"/>
      <w:r w:rsidRPr="005C57C7">
        <w:t xml:space="preserve"> </w:t>
      </w:r>
      <w:proofErr w:type="spellStart"/>
      <w:r w:rsidRPr="005C57C7">
        <w:t>cho</w:t>
      </w:r>
      <w:proofErr w:type="spellEnd"/>
      <w:r w:rsidRPr="005C57C7">
        <w:t xml:space="preserve"> </w:t>
      </w:r>
      <w:proofErr w:type="spellStart"/>
      <w:r w:rsidRPr="005C57C7">
        <w:t>bên</w:t>
      </w:r>
      <w:proofErr w:type="spellEnd"/>
      <w:r w:rsidRPr="005C57C7">
        <w:t xml:space="preserve"> kia </w:t>
      </w:r>
      <w:proofErr w:type="spellStart"/>
      <w:r w:rsidRPr="005C57C7">
        <w:t>trong</w:t>
      </w:r>
      <w:proofErr w:type="spellEnd"/>
      <w:r w:rsidRPr="005C57C7">
        <w:t xml:space="preserve"> </w:t>
      </w:r>
      <w:proofErr w:type="spellStart"/>
      <w:r w:rsidRPr="005C57C7">
        <w:t>thời</w:t>
      </w:r>
      <w:proofErr w:type="spellEnd"/>
      <w:r w:rsidRPr="005C57C7">
        <w:t xml:space="preserve"> </w:t>
      </w:r>
      <w:proofErr w:type="spellStart"/>
      <w:r w:rsidRPr="005C57C7">
        <w:t>gian</w:t>
      </w:r>
      <w:proofErr w:type="spellEnd"/>
      <w:r w:rsidRPr="005C57C7">
        <w:t xml:space="preserve"> </w:t>
      </w:r>
      <w:proofErr w:type="spellStart"/>
      <w:r w:rsidRPr="005C57C7">
        <w:t>sớm</w:t>
      </w:r>
      <w:proofErr w:type="spellEnd"/>
      <w:r w:rsidRPr="005C57C7">
        <w:t xml:space="preserve"> </w:t>
      </w:r>
      <w:proofErr w:type="spellStart"/>
      <w:r w:rsidRPr="005C57C7">
        <w:t>nhất</w:t>
      </w:r>
      <w:proofErr w:type="spellEnd"/>
      <w:r w:rsidRPr="005C57C7">
        <w:t xml:space="preserve">, </w:t>
      </w:r>
      <w:proofErr w:type="spellStart"/>
      <w:r w:rsidRPr="005C57C7">
        <w:t>trong</w:t>
      </w:r>
      <w:proofErr w:type="spellEnd"/>
      <w:r w:rsidRPr="005C57C7">
        <w:t xml:space="preserve"> </w:t>
      </w:r>
      <w:proofErr w:type="spellStart"/>
      <w:r w:rsidRPr="005C57C7">
        <w:t>thông</w:t>
      </w:r>
      <w:proofErr w:type="spellEnd"/>
      <w:r w:rsidRPr="005C57C7">
        <w:t xml:space="preserve"> </w:t>
      </w:r>
      <w:proofErr w:type="spellStart"/>
      <w:r w:rsidRPr="005C57C7">
        <w:t>báo</w:t>
      </w:r>
      <w:proofErr w:type="spellEnd"/>
      <w:r w:rsidRPr="005C57C7">
        <w:t xml:space="preserve"> </w:t>
      </w:r>
      <w:proofErr w:type="spellStart"/>
      <w:r w:rsidRPr="005C57C7">
        <w:t>phải</w:t>
      </w:r>
      <w:proofErr w:type="spellEnd"/>
      <w:r w:rsidRPr="005C57C7">
        <w:t xml:space="preserve"> </w:t>
      </w:r>
      <w:proofErr w:type="spellStart"/>
      <w:r w:rsidRPr="005C57C7">
        <w:t>nêu</w:t>
      </w:r>
      <w:proofErr w:type="spellEnd"/>
      <w:r w:rsidRPr="005C57C7">
        <w:t xml:space="preserve"> </w:t>
      </w:r>
      <w:proofErr w:type="spellStart"/>
      <w:r w:rsidRPr="005C57C7">
        <w:t>rõ</w:t>
      </w:r>
      <w:proofErr w:type="spellEnd"/>
      <w:r w:rsidRPr="005C57C7">
        <w:t xml:space="preserve"> </w:t>
      </w:r>
      <w:proofErr w:type="spellStart"/>
      <w:r w:rsidRPr="005C57C7">
        <w:t>các</w:t>
      </w:r>
      <w:proofErr w:type="spellEnd"/>
      <w:r w:rsidRPr="005C57C7">
        <w:t xml:space="preserve"> </w:t>
      </w:r>
      <w:proofErr w:type="spellStart"/>
      <w:r w:rsidRPr="005C57C7">
        <w:t>nghĩa</w:t>
      </w:r>
      <w:proofErr w:type="spellEnd"/>
      <w:r w:rsidRPr="005C57C7">
        <w:t xml:space="preserve"> </w:t>
      </w:r>
      <w:proofErr w:type="spellStart"/>
      <w:r w:rsidRPr="005C57C7">
        <w:t>vụ</w:t>
      </w:r>
      <w:proofErr w:type="spellEnd"/>
      <w:r w:rsidRPr="005C57C7">
        <w:t xml:space="preserve">, </w:t>
      </w:r>
      <w:proofErr w:type="spellStart"/>
      <w:r w:rsidRPr="005C57C7">
        <w:t>công</w:t>
      </w:r>
      <w:proofErr w:type="spellEnd"/>
      <w:r w:rsidRPr="005C57C7">
        <w:t xml:space="preserve"> </w:t>
      </w:r>
      <w:proofErr w:type="spellStart"/>
      <w:r w:rsidRPr="005C57C7">
        <w:t>việc</w:t>
      </w:r>
      <w:proofErr w:type="spellEnd"/>
      <w:r w:rsidRPr="005C57C7">
        <w:t xml:space="preserve"> </w:t>
      </w:r>
      <w:proofErr w:type="spellStart"/>
      <w:r w:rsidRPr="005C57C7">
        <w:t>liên</w:t>
      </w:r>
      <w:proofErr w:type="spellEnd"/>
      <w:r w:rsidRPr="005C57C7">
        <w:t xml:space="preserve"> </w:t>
      </w:r>
      <w:proofErr w:type="spellStart"/>
      <w:r w:rsidRPr="005C57C7">
        <w:t>quan</w:t>
      </w:r>
      <w:proofErr w:type="spellEnd"/>
      <w:r w:rsidRPr="005C57C7">
        <w:t xml:space="preserve"> </w:t>
      </w:r>
      <w:proofErr w:type="spellStart"/>
      <w:r w:rsidRPr="005C57C7">
        <w:t>đến</w:t>
      </w:r>
      <w:proofErr w:type="spellEnd"/>
      <w:r w:rsidRPr="005C57C7">
        <w:t xml:space="preserve"> </w:t>
      </w:r>
      <w:proofErr w:type="spellStart"/>
      <w:r w:rsidRPr="005C57C7">
        <w:t>hậu</w:t>
      </w:r>
      <w:proofErr w:type="spellEnd"/>
      <w:r w:rsidRPr="005C57C7">
        <w:t xml:space="preserve"> </w:t>
      </w:r>
      <w:proofErr w:type="spellStart"/>
      <w:r w:rsidRPr="005C57C7">
        <w:t>quả</w:t>
      </w:r>
      <w:proofErr w:type="spellEnd"/>
      <w:r w:rsidRPr="005C57C7">
        <w:t xml:space="preserve"> do </w:t>
      </w:r>
      <w:proofErr w:type="spellStart"/>
      <w:r w:rsidRPr="005C57C7">
        <w:t>sự</w:t>
      </w:r>
      <w:proofErr w:type="spellEnd"/>
      <w:r w:rsidRPr="005C57C7">
        <w:t xml:space="preserve"> </w:t>
      </w:r>
      <w:proofErr w:type="spellStart"/>
      <w:r w:rsidRPr="005C57C7">
        <w:t>kiện</w:t>
      </w:r>
      <w:proofErr w:type="spellEnd"/>
      <w:r w:rsidRPr="005C57C7">
        <w:t xml:space="preserve"> </w:t>
      </w:r>
      <w:proofErr w:type="spellStart"/>
      <w:r w:rsidRPr="005C57C7">
        <w:t>bất</w:t>
      </w:r>
      <w:proofErr w:type="spellEnd"/>
      <w:r w:rsidRPr="005C57C7">
        <w:t xml:space="preserve"> </w:t>
      </w:r>
      <w:proofErr w:type="spellStart"/>
      <w:r w:rsidRPr="005C57C7">
        <w:t>khả</w:t>
      </w:r>
      <w:proofErr w:type="spellEnd"/>
      <w:r w:rsidRPr="005C57C7">
        <w:t xml:space="preserve"> </w:t>
      </w:r>
      <w:proofErr w:type="spellStart"/>
      <w:r w:rsidRPr="005C57C7">
        <w:t>kháng</w:t>
      </w:r>
      <w:proofErr w:type="spellEnd"/>
      <w:r w:rsidRPr="005C57C7">
        <w:t xml:space="preserve"> </w:t>
      </w:r>
      <w:proofErr w:type="spellStart"/>
      <w:r w:rsidRPr="005C57C7">
        <w:t>hoặc</w:t>
      </w:r>
      <w:proofErr w:type="spellEnd"/>
      <w:r w:rsidRPr="005C57C7">
        <w:t xml:space="preserve"> </w:t>
      </w:r>
      <w:proofErr w:type="spellStart"/>
      <w:r w:rsidRPr="005C57C7">
        <w:t>hoàn</w:t>
      </w:r>
      <w:proofErr w:type="spellEnd"/>
      <w:r w:rsidRPr="005C57C7">
        <w:t xml:space="preserve"> </w:t>
      </w:r>
      <w:proofErr w:type="spellStart"/>
      <w:r w:rsidRPr="005C57C7">
        <w:t>cảnh</w:t>
      </w:r>
      <w:proofErr w:type="spellEnd"/>
      <w:r w:rsidRPr="005C57C7">
        <w:t xml:space="preserve"> </w:t>
      </w:r>
      <w:proofErr w:type="spellStart"/>
      <w:r w:rsidRPr="005C57C7">
        <w:t>thay</w:t>
      </w:r>
      <w:proofErr w:type="spellEnd"/>
      <w:r w:rsidRPr="005C57C7">
        <w:t xml:space="preserve"> </w:t>
      </w:r>
      <w:proofErr w:type="spellStart"/>
      <w:r w:rsidRPr="005C57C7">
        <w:t>đổi</w:t>
      </w:r>
      <w:proofErr w:type="spellEnd"/>
      <w:r w:rsidRPr="005C57C7">
        <w:t xml:space="preserve"> </w:t>
      </w:r>
      <w:proofErr w:type="spellStart"/>
      <w:r w:rsidRPr="005C57C7">
        <w:t>gây</w:t>
      </w:r>
      <w:proofErr w:type="spellEnd"/>
      <w:r w:rsidRPr="005C57C7">
        <w:t xml:space="preserve"> </w:t>
      </w:r>
      <w:proofErr w:type="spellStart"/>
      <w:r w:rsidRPr="005C57C7">
        <w:t>ra.</w:t>
      </w:r>
      <w:proofErr w:type="spellEnd"/>
    </w:p>
    <w:p w14:paraId="5096FFCA" w14:textId="77777777" w:rsidR="00EF44F2" w:rsidRPr="005C57C7" w:rsidRDefault="00EF44F2" w:rsidP="00A91A6A">
      <w:pPr>
        <w:tabs>
          <w:tab w:val="left" w:pos="851"/>
        </w:tabs>
        <w:ind w:firstLine="567"/>
      </w:pPr>
      <w:r w:rsidRPr="005C57C7">
        <w:lastRenderedPageBreak/>
        <w:t xml:space="preserve">b) </w:t>
      </w:r>
      <w:proofErr w:type="spellStart"/>
      <w:r w:rsidRPr="005C57C7">
        <w:t>Bên</w:t>
      </w:r>
      <w:proofErr w:type="spellEnd"/>
      <w:r w:rsidRPr="005C57C7">
        <w:t xml:space="preserve"> </w:t>
      </w:r>
      <w:proofErr w:type="spellStart"/>
      <w:r w:rsidRPr="005C57C7">
        <w:t>thông</w:t>
      </w:r>
      <w:proofErr w:type="spellEnd"/>
      <w:r w:rsidRPr="005C57C7">
        <w:t xml:space="preserve"> </w:t>
      </w:r>
      <w:proofErr w:type="spellStart"/>
      <w:r w:rsidRPr="005C57C7">
        <w:t>báo</w:t>
      </w:r>
      <w:proofErr w:type="spellEnd"/>
      <w:r w:rsidRPr="005C57C7">
        <w:t xml:space="preserve"> </w:t>
      </w:r>
      <w:proofErr w:type="spellStart"/>
      <w:r w:rsidRPr="005C57C7">
        <w:t>được</w:t>
      </w:r>
      <w:proofErr w:type="spellEnd"/>
      <w:r w:rsidRPr="005C57C7">
        <w:t xml:space="preserve"> </w:t>
      </w:r>
      <w:proofErr w:type="spellStart"/>
      <w:r w:rsidRPr="005C57C7">
        <w:t>miễn</w:t>
      </w:r>
      <w:proofErr w:type="spellEnd"/>
      <w:r w:rsidRPr="005C57C7">
        <w:t xml:space="preserve"> </w:t>
      </w:r>
      <w:proofErr w:type="spellStart"/>
      <w:r w:rsidRPr="005C57C7">
        <w:t>thực</w:t>
      </w:r>
      <w:proofErr w:type="spellEnd"/>
      <w:r w:rsidRPr="005C57C7">
        <w:t xml:space="preserve"> </w:t>
      </w:r>
      <w:proofErr w:type="spellStart"/>
      <w:r w:rsidRPr="005C57C7">
        <w:t>hiện</w:t>
      </w:r>
      <w:proofErr w:type="spellEnd"/>
      <w:r w:rsidRPr="005C57C7">
        <w:t xml:space="preserve"> </w:t>
      </w:r>
      <w:proofErr w:type="spellStart"/>
      <w:r w:rsidRPr="005C57C7">
        <w:t>các</w:t>
      </w:r>
      <w:proofErr w:type="spellEnd"/>
      <w:r w:rsidRPr="005C57C7">
        <w:t xml:space="preserve"> </w:t>
      </w:r>
      <w:proofErr w:type="spellStart"/>
      <w:r w:rsidRPr="005C57C7">
        <w:t>công</w:t>
      </w:r>
      <w:proofErr w:type="spellEnd"/>
      <w:r w:rsidRPr="005C57C7">
        <w:t xml:space="preserve"> </w:t>
      </w:r>
      <w:proofErr w:type="spellStart"/>
      <w:r w:rsidRPr="005C57C7">
        <w:t>việc</w:t>
      </w:r>
      <w:proofErr w:type="spellEnd"/>
      <w:r w:rsidRPr="005C57C7">
        <w:t xml:space="preserve"> </w:t>
      </w:r>
      <w:proofErr w:type="spellStart"/>
      <w:r w:rsidRPr="005C57C7">
        <w:t>thuộc</w:t>
      </w:r>
      <w:proofErr w:type="spellEnd"/>
      <w:r w:rsidRPr="005C57C7">
        <w:t xml:space="preserve"> </w:t>
      </w:r>
      <w:proofErr w:type="spellStart"/>
      <w:r w:rsidRPr="005C57C7">
        <w:t>trách</w:t>
      </w:r>
      <w:proofErr w:type="spellEnd"/>
      <w:r w:rsidRPr="005C57C7">
        <w:t xml:space="preserve"> </w:t>
      </w:r>
      <w:proofErr w:type="spellStart"/>
      <w:r w:rsidRPr="005C57C7">
        <w:t>nhiệm</w:t>
      </w:r>
      <w:proofErr w:type="spellEnd"/>
      <w:r w:rsidRPr="005C57C7">
        <w:t xml:space="preserve"> </w:t>
      </w:r>
      <w:proofErr w:type="spellStart"/>
      <w:r w:rsidRPr="005C57C7">
        <w:t>của</w:t>
      </w:r>
      <w:proofErr w:type="spellEnd"/>
      <w:r w:rsidRPr="005C57C7">
        <w:t xml:space="preserve"> </w:t>
      </w:r>
      <w:proofErr w:type="spellStart"/>
      <w:r w:rsidRPr="005C57C7">
        <w:t>mình</w:t>
      </w:r>
      <w:proofErr w:type="spellEnd"/>
      <w:r w:rsidRPr="005C57C7">
        <w:t xml:space="preserve"> </w:t>
      </w:r>
      <w:proofErr w:type="spellStart"/>
      <w:r w:rsidRPr="005C57C7">
        <w:t>trong</w:t>
      </w:r>
      <w:proofErr w:type="spellEnd"/>
      <w:r w:rsidRPr="005C57C7">
        <w:t xml:space="preserve"> </w:t>
      </w:r>
      <w:proofErr w:type="spellStart"/>
      <w:r w:rsidRPr="005C57C7">
        <w:t>thời</w:t>
      </w:r>
      <w:proofErr w:type="spellEnd"/>
      <w:r w:rsidRPr="005C57C7">
        <w:t xml:space="preserve"> </w:t>
      </w:r>
      <w:proofErr w:type="spellStart"/>
      <w:r w:rsidRPr="005C57C7">
        <w:t>gian</w:t>
      </w:r>
      <w:proofErr w:type="spellEnd"/>
      <w:r w:rsidRPr="005C57C7">
        <w:t xml:space="preserve"> </w:t>
      </w:r>
      <w:proofErr w:type="spellStart"/>
      <w:r w:rsidRPr="005C57C7">
        <w:t>xảy</w:t>
      </w:r>
      <w:proofErr w:type="spellEnd"/>
      <w:r w:rsidRPr="005C57C7">
        <w:t xml:space="preserve"> </w:t>
      </w:r>
      <w:proofErr w:type="spellStart"/>
      <w:r w:rsidRPr="005C57C7">
        <w:t>ra</w:t>
      </w:r>
      <w:proofErr w:type="spellEnd"/>
      <w:r w:rsidRPr="005C57C7">
        <w:t xml:space="preserve"> </w:t>
      </w:r>
      <w:proofErr w:type="spellStart"/>
      <w:r w:rsidRPr="005C57C7">
        <w:t>sự</w:t>
      </w:r>
      <w:proofErr w:type="spellEnd"/>
      <w:r w:rsidRPr="005C57C7">
        <w:t xml:space="preserve"> </w:t>
      </w:r>
      <w:proofErr w:type="spellStart"/>
      <w:r w:rsidRPr="005C57C7">
        <w:t>kiện</w:t>
      </w:r>
      <w:proofErr w:type="spellEnd"/>
      <w:r w:rsidRPr="005C57C7">
        <w:t xml:space="preserve"> </w:t>
      </w:r>
      <w:proofErr w:type="spellStart"/>
      <w:r w:rsidRPr="005C57C7">
        <w:t>bất</w:t>
      </w:r>
      <w:proofErr w:type="spellEnd"/>
      <w:r w:rsidRPr="005C57C7">
        <w:t xml:space="preserve"> </w:t>
      </w:r>
      <w:proofErr w:type="spellStart"/>
      <w:r w:rsidRPr="005C57C7">
        <w:t>khả</w:t>
      </w:r>
      <w:proofErr w:type="spellEnd"/>
      <w:r w:rsidRPr="005C57C7">
        <w:t xml:space="preserve"> </w:t>
      </w:r>
      <w:proofErr w:type="spellStart"/>
      <w:r w:rsidRPr="005C57C7">
        <w:t>kháng</w:t>
      </w:r>
      <w:proofErr w:type="spellEnd"/>
      <w:r w:rsidRPr="005C57C7">
        <w:t xml:space="preserve"> </w:t>
      </w:r>
      <w:proofErr w:type="spellStart"/>
      <w:r w:rsidRPr="005C57C7">
        <w:t>hoặc</w:t>
      </w:r>
      <w:proofErr w:type="spellEnd"/>
      <w:r w:rsidRPr="005C57C7">
        <w:t xml:space="preserve"> </w:t>
      </w:r>
      <w:proofErr w:type="spellStart"/>
      <w:r w:rsidRPr="005C57C7">
        <w:t>hoàn</w:t>
      </w:r>
      <w:proofErr w:type="spellEnd"/>
      <w:r w:rsidRPr="005C57C7">
        <w:t xml:space="preserve"> </w:t>
      </w:r>
      <w:proofErr w:type="spellStart"/>
      <w:r w:rsidRPr="005C57C7">
        <w:t>cảnh</w:t>
      </w:r>
      <w:proofErr w:type="spellEnd"/>
      <w:r w:rsidRPr="005C57C7">
        <w:t xml:space="preserve"> </w:t>
      </w:r>
      <w:proofErr w:type="spellStart"/>
      <w:r w:rsidRPr="005C57C7">
        <w:t>thay</w:t>
      </w:r>
      <w:proofErr w:type="spellEnd"/>
      <w:r w:rsidRPr="005C57C7">
        <w:t xml:space="preserve"> </w:t>
      </w:r>
      <w:proofErr w:type="spellStart"/>
      <w:r w:rsidRPr="005C57C7">
        <w:t>đổi</w:t>
      </w:r>
      <w:proofErr w:type="spellEnd"/>
      <w:r w:rsidRPr="005C57C7">
        <w:t xml:space="preserve"> </w:t>
      </w:r>
      <w:proofErr w:type="spellStart"/>
      <w:r w:rsidRPr="005C57C7">
        <w:t>cơ</w:t>
      </w:r>
      <w:proofErr w:type="spellEnd"/>
      <w:r w:rsidRPr="005C57C7">
        <w:t xml:space="preserve"> </w:t>
      </w:r>
      <w:proofErr w:type="spellStart"/>
      <w:r w:rsidRPr="005C57C7">
        <w:t>bản</w:t>
      </w:r>
      <w:proofErr w:type="spellEnd"/>
      <w:r w:rsidRPr="005C57C7">
        <w:t xml:space="preserve"> </w:t>
      </w:r>
      <w:proofErr w:type="spellStart"/>
      <w:r w:rsidRPr="005C57C7">
        <w:t>ảnh</w:t>
      </w:r>
      <w:proofErr w:type="spellEnd"/>
      <w:r w:rsidRPr="005C57C7">
        <w:t xml:space="preserve"> </w:t>
      </w:r>
      <w:proofErr w:type="spellStart"/>
      <w:r w:rsidRPr="005C57C7">
        <w:t>hưởng</w:t>
      </w:r>
      <w:proofErr w:type="spellEnd"/>
      <w:r w:rsidRPr="005C57C7">
        <w:t xml:space="preserve"> </w:t>
      </w:r>
      <w:proofErr w:type="spellStart"/>
      <w:r w:rsidRPr="005C57C7">
        <w:t>đến</w:t>
      </w:r>
      <w:proofErr w:type="spellEnd"/>
      <w:r w:rsidRPr="005C57C7">
        <w:t xml:space="preserve"> </w:t>
      </w:r>
      <w:proofErr w:type="spellStart"/>
      <w:r w:rsidRPr="005C57C7">
        <w:t>nghĩa</w:t>
      </w:r>
      <w:proofErr w:type="spellEnd"/>
      <w:r w:rsidRPr="005C57C7">
        <w:t xml:space="preserve"> </w:t>
      </w:r>
      <w:proofErr w:type="spellStart"/>
      <w:r w:rsidRPr="005C57C7">
        <w:t>vụ</w:t>
      </w:r>
      <w:proofErr w:type="spellEnd"/>
      <w:r w:rsidRPr="005C57C7">
        <w:t xml:space="preserve"> </w:t>
      </w:r>
      <w:proofErr w:type="spellStart"/>
      <w:r w:rsidRPr="005C57C7">
        <w:t>trong</w:t>
      </w:r>
      <w:proofErr w:type="spellEnd"/>
      <w:r w:rsidRPr="005C57C7">
        <w:t xml:space="preserve"> </w:t>
      </w:r>
      <w:proofErr w:type="spellStart"/>
      <w:r w:rsidRPr="005C57C7">
        <w:t>hợp</w:t>
      </w:r>
      <w:proofErr w:type="spellEnd"/>
      <w:r w:rsidRPr="005C57C7">
        <w:t xml:space="preserve"> </w:t>
      </w:r>
      <w:proofErr w:type="spellStart"/>
      <w:r w:rsidRPr="005C57C7">
        <w:t>đồng</w:t>
      </w:r>
      <w:proofErr w:type="spellEnd"/>
      <w:r w:rsidRPr="005C57C7">
        <w:t xml:space="preserve"> </w:t>
      </w:r>
      <w:proofErr w:type="spellStart"/>
      <w:r w:rsidRPr="005C57C7">
        <w:t>đã</w:t>
      </w:r>
      <w:proofErr w:type="spellEnd"/>
      <w:r w:rsidRPr="005C57C7">
        <w:t xml:space="preserve"> </w:t>
      </w:r>
      <w:proofErr w:type="spellStart"/>
      <w:r w:rsidRPr="005C57C7">
        <w:t>ký</w:t>
      </w:r>
      <w:proofErr w:type="spellEnd"/>
      <w:r w:rsidRPr="005C57C7">
        <w:t>.</w:t>
      </w:r>
    </w:p>
    <w:p w14:paraId="4BDFD780" w14:textId="77777777" w:rsidR="00EF44F2" w:rsidRPr="005C57C7" w:rsidRDefault="00EF44F2" w:rsidP="00A91A6A">
      <w:pPr>
        <w:tabs>
          <w:tab w:val="left" w:pos="851"/>
        </w:tabs>
        <w:ind w:firstLine="567"/>
      </w:pPr>
      <w:r w:rsidRPr="005C57C7">
        <w:t xml:space="preserve">5. </w:t>
      </w:r>
      <w:proofErr w:type="spellStart"/>
      <w:r w:rsidRPr="005C57C7">
        <w:t>Trách</w:t>
      </w:r>
      <w:proofErr w:type="spellEnd"/>
      <w:r w:rsidRPr="005C57C7">
        <w:t xml:space="preserve"> </w:t>
      </w:r>
      <w:proofErr w:type="spellStart"/>
      <w:r w:rsidRPr="005C57C7">
        <w:t>nhiệm</w:t>
      </w:r>
      <w:proofErr w:type="spellEnd"/>
      <w:r w:rsidRPr="005C57C7">
        <w:t xml:space="preserve"> </w:t>
      </w:r>
      <w:proofErr w:type="spellStart"/>
      <w:r w:rsidRPr="005C57C7">
        <w:t>của</w:t>
      </w:r>
      <w:proofErr w:type="spellEnd"/>
      <w:r w:rsidRPr="005C57C7">
        <w:t xml:space="preserve"> </w:t>
      </w:r>
      <w:proofErr w:type="spellStart"/>
      <w:r w:rsidRPr="005C57C7">
        <w:t>các</w:t>
      </w:r>
      <w:proofErr w:type="spellEnd"/>
      <w:r w:rsidRPr="005C57C7">
        <w:t xml:space="preserve"> </w:t>
      </w:r>
      <w:proofErr w:type="spellStart"/>
      <w:r w:rsidRPr="005C57C7">
        <w:t>bên</w:t>
      </w:r>
      <w:proofErr w:type="spellEnd"/>
      <w:r w:rsidRPr="005C57C7">
        <w:t xml:space="preserve"> </w:t>
      </w:r>
      <w:proofErr w:type="spellStart"/>
      <w:r w:rsidRPr="005C57C7">
        <w:t>đối</w:t>
      </w:r>
      <w:proofErr w:type="spellEnd"/>
      <w:r w:rsidRPr="005C57C7">
        <w:t xml:space="preserve"> </w:t>
      </w:r>
      <w:proofErr w:type="spellStart"/>
      <w:r w:rsidRPr="005C57C7">
        <w:t>với</w:t>
      </w:r>
      <w:proofErr w:type="spellEnd"/>
      <w:r w:rsidRPr="005C57C7">
        <w:t xml:space="preserve"> </w:t>
      </w:r>
      <w:proofErr w:type="spellStart"/>
      <w:r w:rsidRPr="005C57C7">
        <w:t>rủi</w:t>
      </w:r>
      <w:proofErr w:type="spellEnd"/>
      <w:r w:rsidRPr="005C57C7">
        <w:t xml:space="preserve"> </w:t>
      </w:r>
      <w:proofErr w:type="spellStart"/>
      <w:r w:rsidRPr="005C57C7">
        <w:t>ro</w:t>
      </w:r>
      <w:proofErr w:type="spellEnd"/>
      <w:r w:rsidRPr="005C57C7">
        <w:t>:</w:t>
      </w:r>
    </w:p>
    <w:p w14:paraId="655B31A6" w14:textId="7727BA81" w:rsidR="00EF44F2" w:rsidRPr="005C57C7" w:rsidRDefault="00EF44F2" w:rsidP="00A91A6A">
      <w:pPr>
        <w:tabs>
          <w:tab w:val="left" w:pos="851"/>
        </w:tabs>
        <w:ind w:firstLine="567"/>
      </w:pPr>
      <w:r w:rsidRPr="005C57C7">
        <w:t xml:space="preserve">a) </w:t>
      </w:r>
      <w:proofErr w:type="spellStart"/>
      <w:r w:rsidRPr="005C57C7">
        <w:t>Đối</w:t>
      </w:r>
      <w:proofErr w:type="spellEnd"/>
      <w:r w:rsidRPr="005C57C7">
        <w:t xml:space="preserve"> </w:t>
      </w:r>
      <w:proofErr w:type="spellStart"/>
      <w:r w:rsidRPr="005C57C7">
        <w:t>với</w:t>
      </w:r>
      <w:proofErr w:type="spellEnd"/>
      <w:r w:rsidRPr="005C57C7">
        <w:t xml:space="preserve"> </w:t>
      </w:r>
      <w:proofErr w:type="spellStart"/>
      <w:r w:rsidRPr="005C57C7">
        <w:t>những</w:t>
      </w:r>
      <w:proofErr w:type="spellEnd"/>
      <w:r w:rsidRPr="005C57C7">
        <w:t xml:space="preserve"> </w:t>
      </w:r>
      <w:proofErr w:type="spellStart"/>
      <w:r w:rsidRPr="005C57C7">
        <w:t>rủi</w:t>
      </w:r>
      <w:proofErr w:type="spellEnd"/>
      <w:r w:rsidRPr="005C57C7">
        <w:t xml:space="preserve"> </w:t>
      </w:r>
      <w:proofErr w:type="spellStart"/>
      <w:r w:rsidRPr="005C57C7">
        <w:t>ro</w:t>
      </w:r>
      <w:proofErr w:type="spellEnd"/>
      <w:r w:rsidRPr="005C57C7">
        <w:t xml:space="preserve"> </w:t>
      </w:r>
      <w:proofErr w:type="spellStart"/>
      <w:r w:rsidRPr="005C57C7">
        <w:t>đã</w:t>
      </w:r>
      <w:proofErr w:type="spellEnd"/>
      <w:r w:rsidRPr="005C57C7">
        <w:t xml:space="preserve"> </w:t>
      </w:r>
      <w:proofErr w:type="spellStart"/>
      <w:r w:rsidRPr="005C57C7">
        <w:t>tính</w:t>
      </w:r>
      <w:proofErr w:type="spellEnd"/>
      <w:r w:rsidRPr="005C57C7">
        <w:t xml:space="preserve"> </w:t>
      </w:r>
      <w:proofErr w:type="spellStart"/>
      <w:r w:rsidRPr="005C57C7">
        <w:t>trong</w:t>
      </w:r>
      <w:proofErr w:type="spellEnd"/>
      <w:r w:rsidRPr="005C57C7">
        <w:t xml:space="preserve"> </w:t>
      </w:r>
      <w:proofErr w:type="spellStart"/>
      <w:r w:rsidRPr="005C57C7">
        <w:t>giá</w:t>
      </w:r>
      <w:proofErr w:type="spellEnd"/>
      <w:r w:rsidRPr="005C57C7">
        <w:t xml:space="preserve"> </w:t>
      </w:r>
      <w:proofErr w:type="spellStart"/>
      <w:r w:rsidRPr="005C57C7">
        <w:t>hợp</w:t>
      </w:r>
      <w:proofErr w:type="spellEnd"/>
      <w:r w:rsidRPr="005C57C7">
        <w:t xml:space="preserve"> </w:t>
      </w:r>
      <w:proofErr w:type="spellStart"/>
      <w:r w:rsidRPr="005C57C7">
        <w:t>đồng</w:t>
      </w:r>
      <w:proofErr w:type="spellEnd"/>
      <w:r w:rsidRPr="005C57C7">
        <w:t xml:space="preserve"> </w:t>
      </w:r>
      <w:proofErr w:type="spellStart"/>
      <w:r w:rsidRPr="005C57C7">
        <w:t>thì</w:t>
      </w:r>
      <w:proofErr w:type="spellEnd"/>
      <w:r w:rsidRPr="005C57C7">
        <w:t xml:space="preserve"> </w:t>
      </w:r>
      <w:proofErr w:type="spellStart"/>
      <w:r w:rsidRPr="005C57C7">
        <w:t>khi</w:t>
      </w:r>
      <w:proofErr w:type="spellEnd"/>
      <w:r w:rsidRPr="005C57C7">
        <w:t xml:space="preserve"> </w:t>
      </w:r>
      <w:proofErr w:type="spellStart"/>
      <w:r w:rsidRPr="005C57C7">
        <w:t>rủi</w:t>
      </w:r>
      <w:proofErr w:type="spellEnd"/>
      <w:r w:rsidRPr="005C57C7">
        <w:t xml:space="preserve"> </w:t>
      </w:r>
      <w:proofErr w:type="spellStart"/>
      <w:r w:rsidRPr="005C57C7">
        <w:t>ro</w:t>
      </w:r>
      <w:proofErr w:type="spellEnd"/>
      <w:r w:rsidRPr="005C57C7">
        <w:t xml:space="preserve"> </w:t>
      </w:r>
      <w:proofErr w:type="spellStart"/>
      <w:r w:rsidRPr="005C57C7">
        <w:t>xảy</w:t>
      </w:r>
      <w:proofErr w:type="spellEnd"/>
      <w:r w:rsidRPr="005C57C7">
        <w:t xml:space="preserve"> </w:t>
      </w:r>
      <w:proofErr w:type="spellStart"/>
      <w:r w:rsidRPr="005C57C7">
        <w:t>ra</w:t>
      </w:r>
      <w:proofErr w:type="spellEnd"/>
      <w:r w:rsidRPr="005C57C7">
        <w:t xml:space="preserve"> </w:t>
      </w:r>
      <w:proofErr w:type="spellStart"/>
      <w:r w:rsidR="00E16E7D" w:rsidRPr="005C57C7">
        <w:t>Bên</w:t>
      </w:r>
      <w:proofErr w:type="spellEnd"/>
      <w:r w:rsidR="00E16E7D" w:rsidRPr="005C57C7">
        <w:t xml:space="preserve"> </w:t>
      </w:r>
      <w:proofErr w:type="spellStart"/>
      <w:r w:rsidR="00E16E7D" w:rsidRPr="005C57C7">
        <w:t>nhận</w:t>
      </w:r>
      <w:proofErr w:type="spellEnd"/>
      <w:r w:rsidR="00E16E7D" w:rsidRPr="005C57C7">
        <w:t xml:space="preserve"> </w:t>
      </w:r>
      <w:proofErr w:type="spellStart"/>
      <w:r w:rsidR="00E16E7D" w:rsidRPr="005C57C7">
        <w:t>thầu</w:t>
      </w:r>
      <w:proofErr w:type="spellEnd"/>
      <w:r w:rsidR="00E16E7D" w:rsidRPr="005C57C7">
        <w:t xml:space="preserve"> </w:t>
      </w:r>
      <w:proofErr w:type="spellStart"/>
      <w:r w:rsidRPr="005C57C7">
        <w:t>phải</w:t>
      </w:r>
      <w:proofErr w:type="spellEnd"/>
      <w:r w:rsidRPr="005C57C7">
        <w:t xml:space="preserve"> </w:t>
      </w:r>
      <w:proofErr w:type="spellStart"/>
      <w:r w:rsidRPr="005C57C7">
        <w:t>chịu</w:t>
      </w:r>
      <w:proofErr w:type="spellEnd"/>
      <w:r w:rsidRPr="005C57C7">
        <w:t xml:space="preserve"> </w:t>
      </w:r>
      <w:proofErr w:type="spellStart"/>
      <w:r w:rsidRPr="005C57C7">
        <w:t>trách</w:t>
      </w:r>
      <w:proofErr w:type="spellEnd"/>
      <w:r w:rsidRPr="005C57C7">
        <w:t xml:space="preserve"> </w:t>
      </w:r>
      <w:proofErr w:type="spellStart"/>
      <w:r w:rsidRPr="005C57C7">
        <w:t>nhiệm</w:t>
      </w:r>
      <w:proofErr w:type="spellEnd"/>
      <w:r w:rsidRPr="005C57C7">
        <w:t xml:space="preserve"> </w:t>
      </w:r>
      <w:proofErr w:type="spellStart"/>
      <w:r w:rsidRPr="005C57C7">
        <w:t>bằng</w:t>
      </w:r>
      <w:proofErr w:type="spellEnd"/>
      <w:r w:rsidRPr="005C57C7">
        <w:t xml:space="preserve"> </w:t>
      </w:r>
      <w:proofErr w:type="spellStart"/>
      <w:r w:rsidRPr="005C57C7">
        <w:t>kinh</w:t>
      </w:r>
      <w:proofErr w:type="spellEnd"/>
      <w:r w:rsidRPr="005C57C7">
        <w:t xml:space="preserve"> </w:t>
      </w:r>
      <w:proofErr w:type="spellStart"/>
      <w:r w:rsidRPr="005C57C7">
        <w:t>phí</w:t>
      </w:r>
      <w:proofErr w:type="spellEnd"/>
      <w:r w:rsidRPr="005C57C7">
        <w:t xml:space="preserve"> </w:t>
      </w:r>
      <w:proofErr w:type="spellStart"/>
      <w:r w:rsidRPr="005C57C7">
        <w:t>của</w:t>
      </w:r>
      <w:proofErr w:type="spellEnd"/>
      <w:r w:rsidRPr="005C57C7">
        <w:t xml:space="preserve"> </w:t>
      </w:r>
      <w:proofErr w:type="spellStart"/>
      <w:r w:rsidRPr="005C57C7">
        <w:t>mình</w:t>
      </w:r>
      <w:proofErr w:type="spellEnd"/>
      <w:r w:rsidRPr="005C57C7">
        <w:t>.</w:t>
      </w:r>
    </w:p>
    <w:p w14:paraId="768C9993" w14:textId="77777777" w:rsidR="00EF44F2" w:rsidRPr="005C57C7" w:rsidRDefault="00EF44F2" w:rsidP="00A91A6A">
      <w:pPr>
        <w:tabs>
          <w:tab w:val="left" w:pos="851"/>
        </w:tabs>
        <w:ind w:firstLine="567"/>
      </w:pPr>
      <w:r w:rsidRPr="005C57C7">
        <w:t xml:space="preserve">b) </w:t>
      </w:r>
      <w:proofErr w:type="spellStart"/>
      <w:r w:rsidRPr="005C57C7">
        <w:t>Đối</w:t>
      </w:r>
      <w:proofErr w:type="spellEnd"/>
      <w:r w:rsidRPr="005C57C7">
        <w:t xml:space="preserve"> </w:t>
      </w:r>
      <w:proofErr w:type="spellStart"/>
      <w:r w:rsidRPr="005C57C7">
        <w:t>với</w:t>
      </w:r>
      <w:proofErr w:type="spellEnd"/>
      <w:r w:rsidRPr="005C57C7">
        <w:t xml:space="preserve"> </w:t>
      </w:r>
      <w:proofErr w:type="spellStart"/>
      <w:r w:rsidRPr="005C57C7">
        <w:t>những</w:t>
      </w:r>
      <w:proofErr w:type="spellEnd"/>
      <w:r w:rsidRPr="005C57C7">
        <w:t xml:space="preserve"> </w:t>
      </w:r>
      <w:proofErr w:type="spellStart"/>
      <w:r w:rsidRPr="005C57C7">
        <w:t>rủi</w:t>
      </w:r>
      <w:proofErr w:type="spellEnd"/>
      <w:r w:rsidRPr="005C57C7">
        <w:t xml:space="preserve"> </w:t>
      </w:r>
      <w:proofErr w:type="spellStart"/>
      <w:r w:rsidRPr="005C57C7">
        <w:t>ro</w:t>
      </w:r>
      <w:proofErr w:type="spellEnd"/>
      <w:r w:rsidRPr="005C57C7">
        <w:t xml:space="preserve"> </w:t>
      </w:r>
      <w:proofErr w:type="spellStart"/>
      <w:r w:rsidRPr="005C57C7">
        <w:t>đã</w:t>
      </w:r>
      <w:proofErr w:type="spellEnd"/>
      <w:r w:rsidRPr="005C57C7">
        <w:t xml:space="preserve"> </w:t>
      </w:r>
      <w:proofErr w:type="spellStart"/>
      <w:r w:rsidRPr="005C57C7">
        <w:t>được</w:t>
      </w:r>
      <w:proofErr w:type="spellEnd"/>
      <w:r w:rsidRPr="005C57C7">
        <w:t xml:space="preserve"> </w:t>
      </w:r>
      <w:proofErr w:type="spellStart"/>
      <w:r w:rsidRPr="005C57C7">
        <w:t>mua</w:t>
      </w:r>
      <w:proofErr w:type="spellEnd"/>
      <w:r w:rsidRPr="005C57C7">
        <w:t xml:space="preserve"> </w:t>
      </w:r>
      <w:proofErr w:type="spellStart"/>
      <w:r w:rsidRPr="005C57C7">
        <w:t>bảo</w:t>
      </w:r>
      <w:proofErr w:type="spellEnd"/>
      <w:r w:rsidRPr="005C57C7">
        <w:t xml:space="preserve"> </w:t>
      </w:r>
      <w:proofErr w:type="spellStart"/>
      <w:r w:rsidRPr="005C57C7">
        <w:t>hiểm</w:t>
      </w:r>
      <w:proofErr w:type="spellEnd"/>
      <w:r w:rsidRPr="005C57C7">
        <w:t xml:space="preserve"> </w:t>
      </w:r>
      <w:proofErr w:type="spellStart"/>
      <w:r w:rsidRPr="005C57C7">
        <w:t>thì</w:t>
      </w:r>
      <w:proofErr w:type="spellEnd"/>
      <w:r w:rsidRPr="005C57C7">
        <w:t xml:space="preserve"> chi </w:t>
      </w:r>
      <w:proofErr w:type="spellStart"/>
      <w:r w:rsidRPr="005C57C7">
        <w:t>phí</w:t>
      </w:r>
      <w:proofErr w:type="spellEnd"/>
      <w:r w:rsidRPr="005C57C7">
        <w:t xml:space="preserve"> </w:t>
      </w:r>
      <w:proofErr w:type="spellStart"/>
      <w:r w:rsidRPr="005C57C7">
        <w:t>khắc</w:t>
      </w:r>
      <w:proofErr w:type="spellEnd"/>
      <w:r w:rsidRPr="005C57C7">
        <w:t xml:space="preserve"> </w:t>
      </w:r>
      <w:proofErr w:type="spellStart"/>
      <w:r w:rsidRPr="005C57C7">
        <w:t>phục</w:t>
      </w:r>
      <w:proofErr w:type="spellEnd"/>
      <w:r w:rsidRPr="005C57C7">
        <w:t xml:space="preserve"> </w:t>
      </w:r>
      <w:proofErr w:type="spellStart"/>
      <w:r w:rsidRPr="005C57C7">
        <w:t>hậu</w:t>
      </w:r>
      <w:proofErr w:type="spellEnd"/>
      <w:r w:rsidRPr="005C57C7">
        <w:t xml:space="preserve"> </w:t>
      </w:r>
      <w:proofErr w:type="spellStart"/>
      <w:r w:rsidRPr="005C57C7">
        <w:t>quả</w:t>
      </w:r>
      <w:proofErr w:type="spellEnd"/>
      <w:r w:rsidRPr="005C57C7">
        <w:t xml:space="preserve"> </w:t>
      </w:r>
      <w:proofErr w:type="spellStart"/>
      <w:r w:rsidRPr="005C57C7">
        <w:t>các</w:t>
      </w:r>
      <w:proofErr w:type="spellEnd"/>
      <w:r w:rsidRPr="005C57C7">
        <w:t xml:space="preserve"> </w:t>
      </w:r>
      <w:proofErr w:type="spellStart"/>
      <w:r w:rsidRPr="005C57C7">
        <w:t>rủi</w:t>
      </w:r>
      <w:proofErr w:type="spellEnd"/>
      <w:r w:rsidRPr="005C57C7">
        <w:t xml:space="preserve"> </w:t>
      </w:r>
      <w:proofErr w:type="spellStart"/>
      <w:r w:rsidRPr="005C57C7">
        <w:t>ro</w:t>
      </w:r>
      <w:proofErr w:type="spellEnd"/>
      <w:r w:rsidRPr="005C57C7">
        <w:t xml:space="preserve"> </w:t>
      </w:r>
      <w:proofErr w:type="spellStart"/>
      <w:r w:rsidRPr="005C57C7">
        <w:t>này</w:t>
      </w:r>
      <w:proofErr w:type="spellEnd"/>
      <w:r w:rsidRPr="005C57C7">
        <w:t xml:space="preserve"> do </w:t>
      </w:r>
      <w:proofErr w:type="spellStart"/>
      <w:r w:rsidRPr="005C57C7">
        <w:t>đơn</w:t>
      </w:r>
      <w:proofErr w:type="spellEnd"/>
      <w:r w:rsidRPr="005C57C7">
        <w:t xml:space="preserve"> </w:t>
      </w:r>
      <w:proofErr w:type="spellStart"/>
      <w:r w:rsidRPr="005C57C7">
        <w:t>vị</w:t>
      </w:r>
      <w:proofErr w:type="spellEnd"/>
      <w:r w:rsidRPr="005C57C7">
        <w:t xml:space="preserve"> </w:t>
      </w:r>
      <w:proofErr w:type="spellStart"/>
      <w:r w:rsidRPr="005C57C7">
        <w:t>bảo</w:t>
      </w:r>
      <w:proofErr w:type="spellEnd"/>
      <w:r w:rsidRPr="005C57C7">
        <w:t xml:space="preserve"> </w:t>
      </w:r>
      <w:proofErr w:type="spellStart"/>
      <w:r w:rsidRPr="005C57C7">
        <w:t>hiểm</w:t>
      </w:r>
      <w:proofErr w:type="spellEnd"/>
      <w:r w:rsidRPr="005C57C7">
        <w:t xml:space="preserve"> chi </w:t>
      </w:r>
      <w:proofErr w:type="spellStart"/>
      <w:r w:rsidRPr="005C57C7">
        <w:t>trả</w:t>
      </w:r>
      <w:proofErr w:type="spellEnd"/>
      <w:r w:rsidRPr="005C57C7">
        <w:t xml:space="preserve"> </w:t>
      </w:r>
      <w:proofErr w:type="spellStart"/>
      <w:r w:rsidRPr="005C57C7">
        <w:t>và</w:t>
      </w:r>
      <w:proofErr w:type="spellEnd"/>
      <w:r w:rsidRPr="005C57C7">
        <w:t xml:space="preserve"> </w:t>
      </w:r>
      <w:proofErr w:type="spellStart"/>
      <w:r w:rsidRPr="005C57C7">
        <w:t>không</w:t>
      </w:r>
      <w:proofErr w:type="spellEnd"/>
      <w:r w:rsidRPr="005C57C7">
        <w:t xml:space="preserve"> </w:t>
      </w:r>
      <w:proofErr w:type="spellStart"/>
      <w:r w:rsidRPr="005C57C7">
        <w:t>được</w:t>
      </w:r>
      <w:proofErr w:type="spellEnd"/>
      <w:r w:rsidRPr="005C57C7">
        <w:t xml:space="preserve"> </w:t>
      </w:r>
      <w:proofErr w:type="spellStart"/>
      <w:r w:rsidRPr="005C57C7">
        <w:t>tính</w:t>
      </w:r>
      <w:proofErr w:type="spellEnd"/>
      <w:r w:rsidRPr="005C57C7">
        <w:t xml:space="preserve"> </w:t>
      </w:r>
      <w:proofErr w:type="spellStart"/>
      <w:r w:rsidRPr="005C57C7">
        <w:t>vào</w:t>
      </w:r>
      <w:proofErr w:type="spellEnd"/>
      <w:r w:rsidRPr="005C57C7">
        <w:t xml:space="preserve"> </w:t>
      </w:r>
      <w:proofErr w:type="spellStart"/>
      <w:r w:rsidRPr="005C57C7">
        <w:t>giá</w:t>
      </w:r>
      <w:proofErr w:type="spellEnd"/>
      <w:r w:rsidRPr="005C57C7">
        <w:t xml:space="preserve"> </w:t>
      </w:r>
      <w:proofErr w:type="spellStart"/>
      <w:r w:rsidRPr="005C57C7">
        <w:t>hợp</w:t>
      </w:r>
      <w:proofErr w:type="spellEnd"/>
      <w:r w:rsidRPr="005C57C7">
        <w:t xml:space="preserve"> </w:t>
      </w:r>
      <w:proofErr w:type="spellStart"/>
      <w:r w:rsidRPr="005C57C7">
        <w:t>đồng</w:t>
      </w:r>
      <w:proofErr w:type="spellEnd"/>
      <w:r w:rsidRPr="005C57C7">
        <w:t>.</w:t>
      </w:r>
    </w:p>
    <w:p w14:paraId="0AEC884D" w14:textId="1AF84948" w:rsidR="00EF44F2" w:rsidRPr="005C57C7" w:rsidRDefault="00EF44F2" w:rsidP="00A91A6A">
      <w:pPr>
        <w:tabs>
          <w:tab w:val="left" w:pos="851"/>
        </w:tabs>
        <w:ind w:firstLine="567"/>
      </w:pPr>
      <w:r w:rsidRPr="005C57C7">
        <w:t xml:space="preserve">c) </w:t>
      </w:r>
      <w:proofErr w:type="spellStart"/>
      <w:r w:rsidR="00E16E7D" w:rsidRPr="005C57C7">
        <w:t>Bên</w:t>
      </w:r>
      <w:proofErr w:type="spellEnd"/>
      <w:r w:rsidR="00E16E7D" w:rsidRPr="005C57C7">
        <w:t xml:space="preserve"> </w:t>
      </w:r>
      <w:proofErr w:type="spellStart"/>
      <w:r w:rsidR="00E16E7D" w:rsidRPr="005C57C7">
        <w:t>nhận</w:t>
      </w:r>
      <w:proofErr w:type="spellEnd"/>
      <w:r w:rsidR="00E16E7D" w:rsidRPr="005C57C7">
        <w:t xml:space="preserve"> </w:t>
      </w:r>
      <w:proofErr w:type="spellStart"/>
      <w:r w:rsidR="00E16E7D" w:rsidRPr="005C57C7">
        <w:t>thầu</w:t>
      </w:r>
      <w:proofErr w:type="spellEnd"/>
      <w:r w:rsidR="00E16E7D" w:rsidRPr="005C57C7">
        <w:t xml:space="preserve"> </w:t>
      </w:r>
      <w:proofErr w:type="spellStart"/>
      <w:r w:rsidRPr="005C57C7">
        <w:t>phải</w:t>
      </w:r>
      <w:proofErr w:type="spellEnd"/>
      <w:r w:rsidRPr="005C57C7">
        <w:t xml:space="preserve"> </w:t>
      </w:r>
      <w:proofErr w:type="spellStart"/>
      <w:r w:rsidRPr="005C57C7">
        <w:t>bồi</w:t>
      </w:r>
      <w:proofErr w:type="spellEnd"/>
      <w:r w:rsidRPr="005C57C7">
        <w:t xml:space="preserve"> </w:t>
      </w:r>
      <w:proofErr w:type="spellStart"/>
      <w:r w:rsidRPr="005C57C7">
        <w:t>thường</w:t>
      </w:r>
      <w:proofErr w:type="spellEnd"/>
      <w:r w:rsidRPr="005C57C7">
        <w:t xml:space="preserve"> </w:t>
      </w:r>
      <w:proofErr w:type="spellStart"/>
      <w:r w:rsidRPr="005C57C7">
        <w:t>và</w:t>
      </w:r>
      <w:proofErr w:type="spellEnd"/>
      <w:r w:rsidRPr="005C57C7">
        <w:t xml:space="preserve"> </w:t>
      </w:r>
      <w:proofErr w:type="spellStart"/>
      <w:r w:rsidRPr="005C57C7">
        <w:t>gánh</w:t>
      </w:r>
      <w:proofErr w:type="spellEnd"/>
      <w:r w:rsidRPr="005C57C7">
        <w:t xml:space="preserve"> </w:t>
      </w:r>
      <w:proofErr w:type="spellStart"/>
      <w:r w:rsidRPr="005C57C7">
        <w:t>chịu</w:t>
      </w:r>
      <w:proofErr w:type="spellEnd"/>
      <w:r w:rsidRPr="005C57C7">
        <w:t xml:space="preserve"> </w:t>
      </w:r>
      <w:proofErr w:type="spellStart"/>
      <w:r w:rsidRPr="005C57C7">
        <w:t>những</w:t>
      </w:r>
      <w:proofErr w:type="spellEnd"/>
      <w:r w:rsidRPr="005C57C7">
        <w:t xml:space="preserve"> </w:t>
      </w:r>
      <w:proofErr w:type="spellStart"/>
      <w:r w:rsidRPr="005C57C7">
        <w:t>tổn</w:t>
      </w:r>
      <w:proofErr w:type="spellEnd"/>
      <w:r w:rsidRPr="005C57C7">
        <w:t xml:space="preserve"> </w:t>
      </w:r>
      <w:proofErr w:type="spellStart"/>
      <w:r w:rsidRPr="005C57C7">
        <w:t>hại</w:t>
      </w:r>
      <w:proofErr w:type="spellEnd"/>
      <w:r w:rsidRPr="005C57C7">
        <w:t xml:space="preserve"> </w:t>
      </w:r>
      <w:proofErr w:type="spellStart"/>
      <w:r w:rsidRPr="005C57C7">
        <w:t>cho</w:t>
      </w:r>
      <w:proofErr w:type="spellEnd"/>
      <w:r w:rsidRPr="005C57C7">
        <w:t xml:space="preserve"> </w:t>
      </w:r>
      <w:proofErr w:type="spellStart"/>
      <w:r w:rsidR="00E16E7D" w:rsidRPr="005C57C7">
        <w:t>Bên</w:t>
      </w:r>
      <w:proofErr w:type="spellEnd"/>
      <w:r w:rsidR="00E16E7D" w:rsidRPr="005C57C7">
        <w:t xml:space="preserve"> </w:t>
      </w:r>
      <w:proofErr w:type="spellStart"/>
      <w:r w:rsidR="00E16E7D" w:rsidRPr="005C57C7">
        <w:t>giao</w:t>
      </w:r>
      <w:proofErr w:type="spellEnd"/>
      <w:r w:rsidR="00E16E7D" w:rsidRPr="005C57C7">
        <w:t xml:space="preserve"> </w:t>
      </w:r>
      <w:proofErr w:type="spellStart"/>
      <w:r w:rsidR="00E16E7D" w:rsidRPr="005C57C7">
        <w:t>thầu</w:t>
      </w:r>
      <w:proofErr w:type="spellEnd"/>
      <w:r w:rsidR="00FC4464" w:rsidRPr="005C57C7">
        <w:t xml:space="preserve"> </w:t>
      </w:r>
      <w:proofErr w:type="spellStart"/>
      <w:r w:rsidRPr="005C57C7">
        <w:t>đối</w:t>
      </w:r>
      <w:proofErr w:type="spellEnd"/>
      <w:r w:rsidRPr="005C57C7">
        <w:t xml:space="preserve"> </w:t>
      </w:r>
      <w:proofErr w:type="spellStart"/>
      <w:r w:rsidRPr="005C57C7">
        <w:t>với</w:t>
      </w:r>
      <w:proofErr w:type="spellEnd"/>
      <w:r w:rsidRPr="005C57C7">
        <w:t xml:space="preserve"> </w:t>
      </w:r>
      <w:proofErr w:type="spellStart"/>
      <w:r w:rsidRPr="005C57C7">
        <w:t>các</w:t>
      </w:r>
      <w:proofErr w:type="spellEnd"/>
      <w:r w:rsidRPr="005C57C7">
        <w:t xml:space="preserve"> </w:t>
      </w:r>
      <w:proofErr w:type="spellStart"/>
      <w:r w:rsidRPr="005C57C7">
        <w:t>hỏng</w:t>
      </w:r>
      <w:proofErr w:type="spellEnd"/>
      <w:r w:rsidRPr="005C57C7">
        <w:t xml:space="preserve"> </w:t>
      </w:r>
      <w:proofErr w:type="spellStart"/>
      <w:r w:rsidRPr="005C57C7">
        <w:t>hóc</w:t>
      </w:r>
      <w:proofErr w:type="spellEnd"/>
      <w:r w:rsidRPr="005C57C7">
        <w:t xml:space="preserve">, </w:t>
      </w:r>
      <w:proofErr w:type="spellStart"/>
      <w:r w:rsidRPr="005C57C7">
        <w:t>mất</w:t>
      </w:r>
      <w:proofErr w:type="spellEnd"/>
      <w:r w:rsidRPr="005C57C7">
        <w:t xml:space="preserve"> </w:t>
      </w:r>
      <w:proofErr w:type="spellStart"/>
      <w:r w:rsidRPr="005C57C7">
        <w:t>mát</w:t>
      </w:r>
      <w:proofErr w:type="spellEnd"/>
      <w:r w:rsidRPr="005C57C7">
        <w:t xml:space="preserve"> </w:t>
      </w:r>
      <w:proofErr w:type="spellStart"/>
      <w:r w:rsidRPr="005C57C7">
        <w:t>và</w:t>
      </w:r>
      <w:proofErr w:type="spellEnd"/>
      <w:r w:rsidRPr="005C57C7">
        <w:t xml:space="preserve"> </w:t>
      </w:r>
      <w:proofErr w:type="spellStart"/>
      <w:r w:rsidRPr="005C57C7">
        <w:t>các</w:t>
      </w:r>
      <w:proofErr w:type="spellEnd"/>
      <w:r w:rsidRPr="005C57C7">
        <w:t xml:space="preserve"> chi </w:t>
      </w:r>
      <w:proofErr w:type="spellStart"/>
      <w:r w:rsidRPr="005C57C7">
        <w:t>phí</w:t>
      </w:r>
      <w:proofErr w:type="spellEnd"/>
      <w:r w:rsidRPr="005C57C7">
        <w:t xml:space="preserve"> (bao </w:t>
      </w:r>
      <w:proofErr w:type="spellStart"/>
      <w:r w:rsidRPr="005C57C7">
        <w:t>gồm</w:t>
      </w:r>
      <w:proofErr w:type="spellEnd"/>
      <w:r w:rsidRPr="005C57C7">
        <w:t xml:space="preserve"> </w:t>
      </w:r>
      <w:proofErr w:type="spellStart"/>
      <w:r w:rsidRPr="005C57C7">
        <w:t>phí</w:t>
      </w:r>
      <w:proofErr w:type="spellEnd"/>
      <w:r w:rsidRPr="005C57C7">
        <w:t xml:space="preserve"> </w:t>
      </w:r>
      <w:proofErr w:type="spellStart"/>
      <w:r w:rsidRPr="005C57C7">
        <w:t>và</w:t>
      </w:r>
      <w:proofErr w:type="spellEnd"/>
      <w:r w:rsidRPr="005C57C7">
        <w:t xml:space="preserve"> </w:t>
      </w:r>
      <w:proofErr w:type="spellStart"/>
      <w:r w:rsidRPr="005C57C7">
        <w:t>các</w:t>
      </w:r>
      <w:proofErr w:type="spellEnd"/>
      <w:r w:rsidRPr="005C57C7">
        <w:t xml:space="preserve"> chi </w:t>
      </w:r>
      <w:proofErr w:type="spellStart"/>
      <w:r w:rsidRPr="005C57C7">
        <w:t>phí</w:t>
      </w:r>
      <w:proofErr w:type="spellEnd"/>
      <w:r w:rsidRPr="005C57C7">
        <w:t xml:space="preserve"> </w:t>
      </w:r>
      <w:proofErr w:type="spellStart"/>
      <w:r w:rsidRPr="005C57C7">
        <w:t>pháp</w:t>
      </w:r>
      <w:proofErr w:type="spellEnd"/>
      <w:r w:rsidRPr="005C57C7">
        <w:t xml:space="preserve"> </w:t>
      </w:r>
      <w:proofErr w:type="spellStart"/>
      <w:r w:rsidRPr="005C57C7">
        <w:t>lý</w:t>
      </w:r>
      <w:proofErr w:type="spellEnd"/>
      <w:r w:rsidRPr="005C57C7">
        <w:t xml:space="preserve">) </w:t>
      </w:r>
      <w:proofErr w:type="spellStart"/>
      <w:r w:rsidRPr="005C57C7">
        <w:t>có</w:t>
      </w:r>
      <w:proofErr w:type="spellEnd"/>
      <w:r w:rsidRPr="005C57C7">
        <w:t xml:space="preserve"> </w:t>
      </w:r>
      <w:proofErr w:type="spellStart"/>
      <w:r w:rsidRPr="005C57C7">
        <w:t>liên</w:t>
      </w:r>
      <w:proofErr w:type="spellEnd"/>
      <w:r w:rsidRPr="005C57C7">
        <w:t xml:space="preserve"> </w:t>
      </w:r>
      <w:proofErr w:type="spellStart"/>
      <w:r w:rsidRPr="005C57C7">
        <w:t>quan</w:t>
      </w:r>
      <w:proofErr w:type="spellEnd"/>
      <w:r w:rsidRPr="005C57C7">
        <w:t xml:space="preserve"> do </w:t>
      </w:r>
      <w:proofErr w:type="spellStart"/>
      <w:r w:rsidRPr="005C57C7">
        <w:t>lỗi</w:t>
      </w:r>
      <w:proofErr w:type="spellEnd"/>
      <w:r w:rsidRPr="005C57C7">
        <w:t xml:space="preserve"> </w:t>
      </w:r>
      <w:proofErr w:type="spellStart"/>
      <w:r w:rsidRPr="005C57C7">
        <w:t>của</w:t>
      </w:r>
      <w:proofErr w:type="spellEnd"/>
      <w:r w:rsidRPr="005C57C7">
        <w:t xml:space="preserve"> </w:t>
      </w:r>
      <w:proofErr w:type="spellStart"/>
      <w:r w:rsidRPr="005C57C7">
        <w:t>mình</w:t>
      </w:r>
      <w:proofErr w:type="spellEnd"/>
      <w:r w:rsidRPr="005C57C7">
        <w:t xml:space="preserve"> </w:t>
      </w:r>
      <w:proofErr w:type="spellStart"/>
      <w:r w:rsidRPr="005C57C7">
        <w:t>gây</w:t>
      </w:r>
      <w:proofErr w:type="spellEnd"/>
      <w:r w:rsidRPr="005C57C7">
        <w:t xml:space="preserve"> </w:t>
      </w:r>
      <w:proofErr w:type="spellStart"/>
      <w:r w:rsidRPr="005C57C7">
        <w:t>ra.</w:t>
      </w:r>
      <w:proofErr w:type="spellEnd"/>
    </w:p>
    <w:p w14:paraId="2F35BB07" w14:textId="649E29A8" w:rsidR="00EF44F2" w:rsidRPr="005C57C7" w:rsidRDefault="00EF44F2" w:rsidP="00A91A6A">
      <w:pPr>
        <w:tabs>
          <w:tab w:val="left" w:pos="851"/>
        </w:tabs>
        <w:ind w:firstLine="567"/>
      </w:pPr>
      <w:r w:rsidRPr="005C57C7">
        <w:t xml:space="preserve">d) </w:t>
      </w:r>
      <w:proofErr w:type="spellStart"/>
      <w:r w:rsidR="00E16E7D" w:rsidRPr="005C57C7">
        <w:t>Bên</w:t>
      </w:r>
      <w:proofErr w:type="spellEnd"/>
      <w:r w:rsidR="00E16E7D" w:rsidRPr="005C57C7">
        <w:t xml:space="preserve"> </w:t>
      </w:r>
      <w:proofErr w:type="spellStart"/>
      <w:r w:rsidR="00E16E7D" w:rsidRPr="005C57C7">
        <w:t>giao</w:t>
      </w:r>
      <w:proofErr w:type="spellEnd"/>
      <w:r w:rsidR="00E16E7D" w:rsidRPr="005C57C7">
        <w:t xml:space="preserve"> </w:t>
      </w:r>
      <w:proofErr w:type="spellStart"/>
      <w:r w:rsidR="00E16E7D" w:rsidRPr="005C57C7">
        <w:t>thầu</w:t>
      </w:r>
      <w:proofErr w:type="spellEnd"/>
      <w:r w:rsidR="00FC4464" w:rsidRPr="005C57C7">
        <w:t xml:space="preserve"> </w:t>
      </w:r>
      <w:proofErr w:type="spellStart"/>
      <w:r w:rsidRPr="005C57C7">
        <w:t>phải</w:t>
      </w:r>
      <w:proofErr w:type="spellEnd"/>
      <w:r w:rsidRPr="005C57C7">
        <w:t xml:space="preserve"> </w:t>
      </w:r>
      <w:proofErr w:type="spellStart"/>
      <w:r w:rsidRPr="005C57C7">
        <w:t>bồi</w:t>
      </w:r>
      <w:proofErr w:type="spellEnd"/>
      <w:r w:rsidRPr="005C57C7">
        <w:t xml:space="preserve"> </w:t>
      </w:r>
      <w:proofErr w:type="spellStart"/>
      <w:r w:rsidRPr="005C57C7">
        <w:t>thường</w:t>
      </w:r>
      <w:proofErr w:type="spellEnd"/>
      <w:r w:rsidRPr="005C57C7">
        <w:t xml:space="preserve"> </w:t>
      </w:r>
      <w:proofErr w:type="spellStart"/>
      <w:r w:rsidRPr="005C57C7">
        <w:t>những</w:t>
      </w:r>
      <w:proofErr w:type="spellEnd"/>
      <w:r w:rsidRPr="005C57C7">
        <w:t xml:space="preserve"> </w:t>
      </w:r>
      <w:proofErr w:type="spellStart"/>
      <w:r w:rsidRPr="005C57C7">
        <w:t>tổn</w:t>
      </w:r>
      <w:proofErr w:type="spellEnd"/>
      <w:r w:rsidRPr="005C57C7">
        <w:t xml:space="preserve"> </w:t>
      </w:r>
      <w:proofErr w:type="spellStart"/>
      <w:r w:rsidRPr="005C57C7">
        <w:t>hại</w:t>
      </w:r>
      <w:proofErr w:type="spellEnd"/>
      <w:r w:rsidRPr="005C57C7">
        <w:t xml:space="preserve"> </w:t>
      </w:r>
      <w:proofErr w:type="spellStart"/>
      <w:r w:rsidRPr="005C57C7">
        <w:t>cho</w:t>
      </w:r>
      <w:proofErr w:type="spellEnd"/>
      <w:r w:rsidRPr="005C57C7">
        <w:t xml:space="preserve"> </w:t>
      </w:r>
      <w:proofErr w:type="spellStart"/>
      <w:r w:rsidR="00E16E7D" w:rsidRPr="005C57C7">
        <w:t>Bên</w:t>
      </w:r>
      <w:proofErr w:type="spellEnd"/>
      <w:r w:rsidR="00E16E7D" w:rsidRPr="005C57C7">
        <w:t xml:space="preserve"> </w:t>
      </w:r>
      <w:proofErr w:type="spellStart"/>
      <w:r w:rsidR="00E16E7D" w:rsidRPr="005C57C7">
        <w:t>nhận</w:t>
      </w:r>
      <w:proofErr w:type="spellEnd"/>
      <w:r w:rsidR="00E16E7D" w:rsidRPr="005C57C7">
        <w:t xml:space="preserve"> </w:t>
      </w:r>
      <w:proofErr w:type="spellStart"/>
      <w:r w:rsidR="00E16E7D" w:rsidRPr="005C57C7">
        <w:t>thầu</w:t>
      </w:r>
      <w:proofErr w:type="spellEnd"/>
      <w:r w:rsidR="00E16E7D" w:rsidRPr="005C57C7">
        <w:t xml:space="preserve"> </w:t>
      </w:r>
      <w:proofErr w:type="spellStart"/>
      <w:r w:rsidRPr="005C57C7">
        <w:t>đối</w:t>
      </w:r>
      <w:proofErr w:type="spellEnd"/>
      <w:r w:rsidRPr="005C57C7">
        <w:t xml:space="preserve"> </w:t>
      </w:r>
      <w:proofErr w:type="spellStart"/>
      <w:r w:rsidRPr="005C57C7">
        <w:t>với</w:t>
      </w:r>
      <w:proofErr w:type="spellEnd"/>
      <w:r w:rsidRPr="005C57C7">
        <w:t xml:space="preserve"> </w:t>
      </w:r>
      <w:proofErr w:type="spellStart"/>
      <w:r w:rsidRPr="005C57C7">
        <w:t>các</w:t>
      </w:r>
      <w:proofErr w:type="spellEnd"/>
      <w:r w:rsidRPr="005C57C7">
        <w:t xml:space="preserve"> </w:t>
      </w:r>
      <w:proofErr w:type="spellStart"/>
      <w:r w:rsidRPr="005C57C7">
        <w:t>thiệt</w:t>
      </w:r>
      <w:proofErr w:type="spellEnd"/>
      <w:r w:rsidRPr="005C57C7">
        <w:t xml:space="preserve"> </w:t>
      </w:r>
      <w:proofErr w:type="spellStart"/>
      <w:r w:rsidRPr="005C57C7">
        <w:t>hại</w:t>
      </w:r>
      <w:proofErr w:type="spellEnd"/>
      <w:r w:rsidRPr="005C57C7">
        <w:t xml:space="preserve">, </w:t>
      </w:r>
      <w:proofErr w:type="spellStart"/>
      <w:r w:rsidRPr="005C57C7">
        <w:t>mất</w:t>
      </w:r>
      <w:proofErr w:type="spellEnd"/>
      <w:r w:rsidRPr="005C57C7">
        <w:t xml:space="preserve"> </w:t>
      </w:r>
      <w:proofErr w:type="spellStart"/>
      <w:r w:rsidRPr="005C57C7">
        <w:t>mát</w:t>
      </w:r>
      <w:proofErr w:type="spellEnd"/>
      <w:r w:rsidRPr="005C57C7">
        <w:t xml:space="preserve"> </w:t>
      </w:r>
      <w:proofErr w:type="spellStart"/>
      <w:r w:rsidRPr="005C57C7">
        <w:t>và</w:t>
      </w:r>
      <w:proofErr w:type="spellEnd"/>
      <w:r w:rsidRPr="005C57C7">
        <w:t xml:space="preserve"> chi </w:t>
      </w:r>
      <w:proofErr w:type="spellStart"/>
      <w:r w:rsidRPr="005C57C7">
        <w:t>phí</w:t>
      </w:r>
      <w:proofErr w:type="spellEnd"/>
      <w:r w:rsidRPr="005C57C7">
        <w:t xml:space="preserve"> (bao </w:t>
      </w:r>
      <w:proofErr w:type="spellStart"/>
      <w:r w:rsidRPr="005C57C7">
        <w:t>gồm</w:t>
      </w:r>
      <w:proofErr w:type="spellEnd"/>
      <w:r w:rsidRPr="005C57C7">
        <w:t xml:space="preserve"> </w:t>
      </w:r>
      <w:proofErr w:type="spellStart"/>
      <w:r w:rsidRPr="005C57C7">
        <w:t>phí</w:t>
      </w:r>
      <w:proofErr w:type="spellEnd"/>
      <w:r w:rsidRPr="005C57C7">
        <w:t xml:space="preserve"> </w:t>
      </w:r>
      <w:proofErr w:type="spellStart"/>
      <w:r w:rsidRPr="005C57C7">
        <w:t>và</w:t>
      </w:r>
      <w:proofErr w:type="spellEnd"/>
      <w:r w:rsidRPr="005C57C7">
        <w:t xml:space="preserve"> </w:t>
      </w:r>
      <w:proofErr w:type="spellStart"/>
      <w:r w:rsidRPr="005C57C7">
        <w:t>các</w:t>
      </w:r>
      <w:proofErr w:type="spellEnd"/>
      <w:r w:rsidRPr="005C57C7">
        <w:t xml:space="preserve"> chi </w:t>
      </w:r>
      <w:proofErr w:type="spellStart"/>
      <w:r w:rsidRPr="005C57C7">
        <w:t>phí</w:t>
      </w:r>
      <w:proofErr w:type="spellEnd"/>
      <w:r w:rsidRPr="005C57C7">
        <w:t xml:space="preserve"> </w:t>
      </w:r>
      <w:proofErr w:type="spellStart"/>
      <w:r w:rsidRPr="005C57C7">
        <w:t>pháp</w:t>
      </w:r>
      <w:proofErr w:type="spellEnd"/>
      <w:r w:rsidRPr="005C57C7">
        <w:t xml:space="preserve"> </w:t>
      </w:r>
      <w:proofErr w:type="spellStart"/>
      <w:r w:rsidRPr="005C57C7">
        <w:t>lý</w:t>
      </w:r>
      <w:proofErr w:type="spellEnd"/>
      <w:r w:rsidRPr="005C57C7">
        <w:t xml:space="preserve">) </w:t>
      </w:r>
      <w:proofErr w:type="spellStart"/>
      <w:r w:rsidRPr="005C57C7">
        <w:t>liên</w:t>
      </w:r>
      <w:proofErr w:type="spellEnd"/>
      <w:r w:rsidRPr="005C57C7">
        <w:t xml:space="preserve"> </w:t>
      </w:r>
      <w:proofErr w:type="spellStart"/>
      <w:r w:rsidRPr="005C57C7">
        <w:t>quan</w:t>
      </w:r>
      <w:proofErr w:type="spellEnd"/>
      <w:r w:rsidRPr="005C57C7">
        <w:t xml:space="preserve"> do </w:t>
      </w:r>
      <w:proofErr w:type="spellStart"/>
      <w:r w:rsidRPr="005C57C7">
        <w:t>lỗi</w:t>
      </w:r>
      <w:proofErr w:type="spellEnd"/>
      <w:r w:rsidRPr="005C57C7">
        <w:t xml:space="preserve"> </w:t>
      </w:r>
      <w:proofErr w:type="spellStart"/>
      <w:r w:rsidRPr="005C57C7">
        <w:t>của</w:t>
      </w:r>
      <w:proofErr w:type="spellEnd"/>
      <w:r w:rsidRPr="005C57C7">
        <w:t xml:space="preserve"> </w:t>
      </w:r>
      <w:proofErr w:type="spellStart"/>
      <w:r w:rsidRPr="005C57C7">
        <w:t>mình</w:t>
      </w:r>
      <w:proofErr w:type="spellEnd"/>
      <w:r w:rsidRPr="005C57C7">
        <w:t xml:space="preserve"> </w:t>
      </w:r>
      <w:proofErr w:type="spellStart"/>
      <w:r w:rsidRPr="005C57C7">
        <w:t>gây</w:t>
      </w:r>
      <w:proofErr w:type="spellEnd"/>
      <w:r w:rsidRPr="005C57C7">
        <w:t xml:space="preserve"> </w:t>
      </w:r>
      <w:proofErr w:type="spellStart"/>
      <w:r w:rsidRPr="005C57C7">
        <w:t>ra.</w:t>
      </w:r>
      <w:proofErr w:type="spellEnd"/>
    </w:p>
    <w:p w14:paraId="3B54D934" w14:textId="77777777" w:rsidR="00EF44F2" w:rsidRPr="005C57C7" w:rsidRDefault="00EF44F2" w:rsidP="00A91A6A">
      <w:pPr>
        <w:tabs>
          <w:tab w:val="left" w:pos="851"/>
        </w:tabs>
        <w:ind w:firstLine="567"/>
      </w:pPr>
      <w:r w:rsidRPr="005C57C7">
        <w:t xml:space="preserve">6. </w:t>
      </w:r>
      <w:proofErr w:type="spellStart"/>
      <w:r w:rsidRPr="005C57C7">
        <w:t>Trách</w:t>
      </w:r>
      <w:proofErr w:type="spellEnd"/>
      <w:r w:rsidRPr="005C57C7">
        <w:t xml:space="preserve"> </w:t>
      </w:r>
      <w:proofErr w:type="spellStart"/>
      <w:r w:rsidRPr="005C57C7">
        <w:t>nhiệm</w:t>
      </w:r>
      <w:proofErr w:type="spellEnd"/>
      <w:r w:rsidRPr="005C57C7">
        <w:t xml:space="preserve"> </w:t>
      </w:r>
      <w:proofErr w:type="spellStart"/>
      <w:r w:rsidRPr="005C57C7">
        <w:t>của</w:t>
      </w:r>
      <w:proofErr w:type="spellEnd"/>
      <w:r w:rsidRPr="005C57C7">
        <w:t xml:space="preserve"> </w:t>
      </w:r>
      <w:proofErr w:type="spellStart"/>
      <w:r w:rsidRPr="005C57C7">
        <w:t>các</w:t>
      </w:r>
      <w:proofErr w:type="spellEnd"/>
      <w:r w:rsidRPr="005C57C7">
        <w:t xml:space="preserve"> </w:t>
      </w:r>
      <w:proofErr w:type="spellStart"/>
      <w:r w:rsidRPr="005C57C7">
        <w:t>bên</w:t>
      </w:r>
      <w:proofErr w:type="spellEnd"/>
      <w:r w:rsidRPr="005C57C7">
        <w:t xml:space="preserve"> </w:t>
      </w:r>
      <w:proofErr w:type="spellStart"/>
      <w:r w:rsidRPr="005C57C7">
        <w:t>đối</w:t>
      </w:r>
      <w:proofErr w:type="spellEnd"/>
      <w:r w:rsidRPr="005C57C7">
        <w:t xml:space="preserve"> </w:t>
      </w:r>
      <w:proofErr w:type="spellStart"/>
      <w:r w:rsidRPr="005C57C7">
        <w:t>với</w:t>
      </w:r>
      <w:proofErr w:type="spellEnd"/>
      <w:r w:rsidRPr="005C57C7">
        <w:t xml:space="preserve"> </w:t>
      </w:r>
      <w:proofErr w:type="spellStart"/>
      <w:r w:rsidRPr="005C57C7">
        <w:t>sự</w:t>
      </w:r>
      <w:proofErr w:type="spellEnd"/>
      <w:r w:rsidRPr="005C57C7">
        <w:t xml:space="preserve"> </w:t>
      </w:r>
      <w:proofErr w:type="spellStart"/>
      <w:r w:rsidRPr="005C57C7">
        <w:t>kiện</w:t>
      </w:r>
      <w:proofErr w:type="spellEnd"/>
      <w:r w:rsidRPr="005C57C7">
        <w:t xml:space="preserve"> </w:t>
      </w:r>
      <w:proofErr w:type="spellStart"/>
      <w:r w:rsidRPr="005C57C7">
        <w:t>bất</w:t>
      </w:r>
      <w:proofErr w:type="spellEnd"/>
      <w:r w:rsidRPr="005C57C7">
        <w:t xml:space="preserve"> </w:t>
      </w:r>
      <w:proofErr w:type="spellStart"/>
      <w:r w:rsidRPr="005C57C7">
        <w:t>khả</w:t>
      </w:r>
      <w:proofErr w:type="spellEnd"/>
      <w:r w:rsidRPr="005C57C7">
        <w:t xml:space="preserve"> </w:t>
      </w:r>
      <w:proofErr w:type="spellStart"/>
      <w:r w:rsidRPr="005C57C7">
        <w:t>kháng</w:t>
      </w:r>
      <w:proofErr w:type="spellEnd"/>
      <w:r w:rsidRPr="005C57C7">
        <w:t xml:space="preserve"> </w:t>
      </w:r>
      <w:proofErr w:type="spellStart"/>
      <w:r w:rsidRPr="005C57C7">
        <w:t>hoặc</w:t>
      </w:r>
      <w:proofErr w:type="spellEnd"/>
      <w:r w:rsidRPr="005C57C7">
        <w:t xml:space="preserve"> </w:t>
      </w:r>
      <w:proofErr w:type="spellStart"/>
      <w:r w:rsidRPr="005C57C7">
        <w:t>hoàn</w:t>
      </w:r>
      <w:proofErr w:type="spellEnd"/>
      <w:r w:rsidRPr="005C57C7">
        <w:t xml:space="preserve"> </w:t>
      </w:r>
      <w:proofErr w:type="spellStart"/>
      <w:r w:rsidRPr="005C57C7">
        <w:t>cảnh</w:t>
      </w:r>
      <w:proofErr w:type="spellEnd"/>
      <w:r w:rsidRPr="005C57C7">
        <w:t xml:space="preserve"> </w:t>
      </w:r>
      <w:proofErr w:type="spellStart"/>
      <w:r w:rsidRPr="005C57C7">
        <w:t>thay</w:t>
      </w:r>
      <w:proofErr w:type="spellEnd"/>
      <w:r w:rsidRPr="005C57C7">
        <w:t xml:space="preserve"> </w:t>
      </w:r>
      <w:proofErr w:type="spellStart"/>
      <w:r w:rsidRPr="005C57C7">
        <w:t>đổi</w:t>
      </w:r>
      <w:proofErr w:type="spellEnd"/>
      <w:r w:rsidRPr="005C57C7">
        <w:t xml:space="preserve"> </w:t>
      </w:r>
      <w:proofErr w:type="spellStart"/>
      <w:r w:rsidRPr="005C57C7">
        <w:t>cơ</w:t>
      </w:r>
      <w:proofErr w:type="spellEnd"/>
      <w:r w:rsidRPr="005C57C7">
        <w:t xml:space="preserve"> </w:t>
      </w:r>
      <w:proofErr w:type="spellStart"/>
      <w:r w:rsidRPr="005C57C7">
        <w:t>bản</w:t>
      </w:r>
      <w:proofErr w:type="spellEnd"/>
      <w:r w:rsidRPr="005C57C7">
        <w:t>:</w:t>
      </w:r>
    </w:p>
    <w:p w14:paraId="411D7BAE" w14:textId="64E5EFB1" w:rsidR="00EF44F2" w:rsidRPr="005C57C7" w:rsidRDefault="00EF44F2" w:rsidP="00A91A6A">
      <w:pPr>
        <w:tabs>
          <w:tab w:val="left" w:pos="851"/>
        </w:tabs>
        <w:ind w:firstLine="567"/>
      </w:pPr>
      <w:r w:rsidRPr="005C57C7">
        <w:t xml:space="preserve">a) </w:t>
      </w:r>
      <w:proofErr w:type="spellStart"/>
      <w:r w:rsidR="00E16E7D" w:rsidRPr="005C57C7">
        <w:t>Bên</w:t>
      </w:r>
      <w:proofErr w:type="spellEnd"/>
      <w:r w:rsidR="00E16E7D" w:rsidRPr="005C57C7">
        <w:t xml:space="preserve"> </w:t>
      </w:r>
      <w:proofErr w:type="spellStart"/>
      <w:r w:rsidR="00E16E7D" w:rsidRPr="005C57C7">
        <w:t>nhận</w:t>
      </w:r>
      <w:proofErr w:type="spellEnd"/>
      <w:r w:rsidR="00E16E7D" w:rsidRPr="005C57C7">
        <w:t xml:space="preserve"> </w:t>
      </w:r>
      <w:proofErr w:type="spellStart"/>
      <w:r w:rsidR="00E16E7D" w:rsidRPr="005C57C7">
        <w:t>thầu</w:t>
      </w:r>
      <w:proofErr w:type="spellEnd"/>
      <w:r w:rsidR="00E16E7D" w:rsidRPr="005C57C7">
        <w:t xml:space="preserve"> </w:t>
      </w:r>
      <w:proofErr w:type="spellStart"/>
      <w:r w:rsidRPr="005C57C7">
        <w:t>bị</w:t>
      </w:r>
      <w:proofErr w:type="spellEnd"/>
      <w:r w:rsidRPr="005C57C7">
        <w:t xml:space="preserve"> </w:t>
      </w:r>
      <w:proofErr w:type="spellStart"/>
      <w:r w:rsidRPr="005C57C7">
        <w:t>cản</w:t>
      </w:r>
      <w:proofErr w:type="spellEnd"/>
      <w:r w:rsidRPr="005C57C7">
        <w:t xml:space="preserve"> </w:t>
      </w:r>
      <w:proofErr w:type="spellStart"/>
      <w:r w:rsidRPr="005C57C7">
        <w:t>trở</w:t>
      </w:r>
      <w:proofErr w:type="spellEnd"/>
      <w:r w:rsidRPr="005C57C7">
        <w:t xml:space="preserve"> </w:t>
      </w:r>
      <w:proofErr w:type="spellStart"/>
      <w:r w:rsidRPr="005C57C7">
        <w:t>thực</w:t>
      </w:r>
      <w:proofErr w:type="spellEnd"/>
      <w:r w:rsidRPr="005C57C7">
        <w:t xml:space="preserve"> </w:t>
      </w:r>
      <w:proofErr w:type="spellStart"/>
      <w:r w:rsidRPr="005C57C7">
        <w:t>hiện</w:t>
      </w:r>
      <w:proofErr w:type="spellEnd"/>
      <w:r w:rsidRPr="005C57C7">
        <w:t xml:space="preserve"> </w:t>
      </w:r>
      <w:proofErr w:type="spellStart"/>
      <w:r w:rsidRPr="005C57C7">
        <w:t>nghĩa</w:t>
      </w:r>
      <w:proofErr w:type="spellEnd"/>
      <w:r w:rsidRPr="005C57C7">
        <w:t xml:space="preserve"> </w:t>
      </w:r>
      <w:proofErr w:type="spellStart"/>
      <w:r w:rsidRPr="005C57C7">
        <w:t>vụ</w:t>
      </w:r>
      <w:proofErr w:type="spellEnd"/>
      <w:r w:rsidRPr="005C57C7">
        <w:t xml:space="preserve"> </w:t>
      </w:r>
      <w:proofErr w:type="spellStart"/>
      <w:r w:rsidRPr="005C57C7">
        <w:t>của</w:t>
      </w:r>
      <w:proofErr w:type="spellEnd"/>
      <w:r w:rsidRPr="005C57C7">
        <w:t xml:space="preserve"> </w:t>
      </w:r>
      <w:proofErr w:type="spellStart"/>
      <w:r w:rsidRPr="005C57C7">
        <w:t>mình</w:t>
      </w:r>
      <w:proofErr w:type="spellEnd"/>
      <w:r w:rsidRPr="005C57C7">
        <w:t xml:space="preserve"> </w:t>
      </w:r>
      <w:proofErr w:type="spellStart"/>
      <w:r w:rsidRPr="005C57C7">
        <w:t>theo</w:t>
      </w:r>
      <w:proofErr w:type="spellEnd"/>
      <w:r w:rsidRPr="005C57C7">
        <w:t xml:space="preserve"> </w:t>
      </w:r>
      <w:proofErr w:type="spellStart"/>
      <w:r w:rsidRPr="005C57C7">
        <w:t>hợp</w:t>
      </w:r>
      <w:proofErr w:type="spellEnd"/>
      <w:r w:rsidRPr="005C57C7">
        <w:t xml:space="preserve"> </w:t>
      </w:r>
      <w:proofErr w:type="spellStart"/>
      <w:r w:rsidRPr="005C57C7">
        <w:t>đồng</w:t>
      </w:r>
      <w:proofErr w:type="spellEnd"/>
      <w:r w:rsidRPr="005C57C7">
        <w:t xml:space="preserve"> </w:t>
      </w:r>
      <w:proofErr w:type="spellStart"/>
      <w:r w:rsidRPr="005C57C7">
        <w:t>đã</w:t>
      </w:r>
      <w:proofErr w:type="spellEnd"/>
      <w:r w:rsidRPr="005C57C7">
        <w:t xml:space="preserve"> </w:t>
      </w:r>
      <w:proofErr w:type="spellStart"/>
      <w:r w:rsidRPr="005C57C7">
        <w:t>ký</w:t>
      </w:r>
      <w:proofErr w:type="spellEnd"/>
      <w:r w:rsidRPr="005C57C7">
        <w:t xml:space="preserve"> do </w:t>
      </w:r>
      <w:proofErr w:type="spellStart"/>
      <w:r w:rsidRPr="005C57C7">
        <w:t>sự</w:t>
      </w:r>
      <w:proofErr w:type="spellEnd"/>
      <w:r w:rsidRPr="005C57C7">
        <w:t xml:space="preserve"> </w:t>
      </w:r>
      <w:proofErr w:type="spellStart"/>
      <w:r w:rsidRPr="005C57C7">
        <w:t>kiện</w:t>
      </w:r>
      <w:proofErr w:type="spellEnd"/>
      <w:r w:rsidRPr="005C57C7">
        <w:t xml:space="preserve"> </w:t>
      </w:r>
      <w:proofErr w:type="spellStart"/>
      <w:r w:rsidRPr="005C57C7">
        <w:t>bất</w:t>
      </w:r>
      <w:proofErr w:type="spellEnd"/>
      <w:r w:rsidRPr="005C57C7">
        <w:t xml:space="preserve"> </w:t>
      </w:r>
      <w:proofErr w:type="spellStart"/>
      <w:r w:rsidRPr="005C57C7">
        <w:t>khả</w:t>
      </w:r>
      <w:proofErr w:type="spellEnd"/>
      <w:r w:rsidRPr="005C57C7">
        <w:t xml:space="preserve"> </w:t>
      </w:r>
      <w:proofErr w:type="spellStart"/>
      <w:r w:rsidRPr="005C57C7">
        <w:t>kháng</w:t>
      </w:r>
      <w:proofErr w:type="spellEnd"/>
      <w:r w:rsidRPr="005C57C7">
        <w:t xml:space="preserve"> </w:t>
      </w:r>
      <w:proofErr w:type="spellStart"/>
      <w:r w:rsidRPr="005C57C7">
        <w:t>hoặc</w:t>
      </w:r>
      <w:proofErr w:type="spellEnd"/>
      <w:r w:rsidRPr="005C57C7">
        <w:t xml:space="preserve"> </w:t>
      </w:r>
      <w:proofErr w:type="spellStart"/>
      <w:r w:rsidRPr="005C57C7">
        <w:t>hoàn</w:t>
      </w:r>
      <w:proofErr w:type="spellEnd"/>
      <w:r w:rsidRPr="005C57C7">
        <w:t xml:space="preserve"> </w:t>
      </w:r>
      <w:proofErr w:type="spellStart"/>
      <w:r w:rsidRPr="005C57C7">
        <w:t>cảnh</w:t>
      </w:r>
      <w:proofErr w:type="spellEnd"/>
      <w:r w:rsidRPr="005C57C7">
        <w:t xml:space="preserve"> </w:t>
      </w:r>
      <w:proofErr w:type="spellStart"/>
      <w:r w:rsidRPr="005C57C7">
        <w:t>thay</w:t>
      </w:r>
      <w:proofErr w:type="spellEnd"/>
      <w:r w:rsidRPr="005C57C7">
        <w:t xml:space="preserve"> </w:t>
      </w:r>
      <w:proofErr w:type="spellStart"/>
      <w:r w:rsidRPr="005C57C7">
        <w:t>đổi</w:t>
      </w:r>
      <w:proofErr w:type="spellEnd"/>
      <w:r w:rsidRPr="005C57C7">
        <w:t xml:space="preserve"> </w:t>
      </w:r>
      <w:proofErr w:type="spellStart"/>
      <w:r w:rsidRPr="005C57C7">
        <w:t>cơ</w:t>
      </w:r>
      <w:proofErr w:type="spellEnd"/>
      <w:r w:rsidRPr="005C57C7">
        <w:t xml:space="preserve"> </w:t>
      </w:r>
      <w:proofErr w:type="spellStart"/>
      <w:r w:rsidRPr="005C57C7">
        <w:t>bản</w:t>
      </w:r>
      <w:proofErr w:type="spellEnd"/>
      <w:r w:rsidRPr="005C57C7">
        <w:t xml:space="preserve"> </w:t>
      </w:r>
      <w:proofErr w:type="spellStart"/>
      <w:r w:rsidRPr="005C57C7">
        <w:t>mà</w:t>
      </w:r>
      <w:proofErr w:type="spellEnd"/>
      <w:r w:rsidRPr="005C57C7">
        <w:t xml:space="preserve"> </w:t>
      </w:r>
      <w:proofErr w:type="spellStart"/>
      <w:r w:rsidRPr="005C57C7">
        <w:t>đã</w:t>
      </w:r>
      <w:proofErr w:type="spellEnd"/>
      <w:r w:rsidRPr="005C57C7">
        <w:t xml:space="preserve"> </w:t>
      </w:r>
      <w:proofErr w:type="spellStart"/>
      <w:r w:rsidRPr="005C57C7">
        <w:t>thông</w:t>
      </w:r>
      <w:proofErr w:type="spellEnd"/>
      <w:r w:rsidRPr="005C57C7">
        <w:t xml:space="preserve"> </w:t>
      </w:r>
      <w:proofErr w:type="spellStart"/>
      <w:r w:rsidRPr="005C57C7">
        <w:t>báo</w:t>
      </w:r>
      <w:proofErr w:type="spellEnd"/>
      <w:r w:rsidRPr="005C57C7">
        <w:t xml:space="preserve"> </w:t>
      </w:r>
      <w:proofErr w:type="spellStart"/>
      <w:r w:rsidRPr="005C57C7">
        <w:t>cho</w:t>
      </w:r>
      <w:proofErr w:type="spellEnd"/>
      <w:r w:rsidRPr="005C57C7">
        <w:t xml:space="preserve"> </w:t>
      </w:r>
      <w:proofErr w:type="spellStart"/>
      <w:r w:rsidR="00E16E7D" w:rsidRPr="005C57C7">
        <w:t>Bên</w:t>
      </w:r>
      <w:proofErr w:type="spellEnd"/>
      <w:r w:rsidR="00E16E7D" w:rsidRPr="005C57C7">
        <w:t xml:space="preserve"> </w:t>
      </w:r>
      <w:proofErr w:type="spellStart"/>
      <w:r w:rsidR="00E16E7D" w:rsidRPr="005C57C7">
        <w:t>nhận</w:t>
      </w:r>
      <w:proofErr w:type="spellEnd"/>
      <w:r w:rsidR="00E16E7D" w:rsidRPr="005C57C7">
        <w:t xml:space="preserve"> </w:t>
      </w:r>
      <w:proofErr w:type="spellStart"/>
      <w:r w:rsidR="00E16E7D" w:rsidRPr="005C57C7">
        <w:t>thầu</w:t>
      </w:r>
      <w:proofErr w:type="spellEnd"/>
      <w:r w:rsidR="00E16E7D" w:rsidRPr="005C57C7">
        <w:t xml:space="preserve"> </w:t>
      </w:r>
      <w:proofErr w:type="spellStart"/>
      <w:r w:rsidRPr="005C57C7">
        <w:t>theo</w:t>
      </w:r>
      <w:proofErr w:type="spellEnd"/>
      <w:r w:rsidRPr="005C57C7">
        <w:t xml:space="preserve"> </w:t>
      </w:r>
      <w:proofErr w:type="spellStart"/>
      <w:r w:rsidRPr="005C57C7">
        <w:t>thỏa</w:t>
      </w:r>
      <w:proofErr w:type="spellEnd"/>
      <w:r w:rsidRPr="005C57C7">
        <w:t xml:space="preserve"> </w:t>
      </w:r>
      <w:proofErr w:type="spellStart"/>
      <w:r w:rsidRPr="005C57C7">
        <w:t>thuận</w:t>
      </w:r>
      <w:proofErr w:type="spellEnd"/>
      <w:r w:rsidRPr="005C57C7">
        <w:t xml:space="preserve"> </w:t>
      </w:r>
      <w:proofErr w:type="spellStart"/>
      <w:r w:rsidRPr="005C57C7">
        <w:t>trong</w:t>
      </w:r>
      <w:proofErr w:type="spellEnd"/>
      <w:r w:rsidRPr="005C57C7">
        <w:t xml:space="preserve"> </w:t>
      </w:r>
      <w:proofErr w:type="spellStart"/>
      <w:r w:rsidRPr="005C57C7">
        <w:t>hợp</w:t>
      </w:r>
      <w:proofErr w:type="spellEnd"/>
      <w:r w:rsidRPr="005C57C7">
        <w:t xml:space="preserve"> </w:t>
      </w:r>
      <w:proofErr w:type="spellStart"/>
      <w:r w:rsidRPr="005C57C7">
        <w:t>đồng</w:t>
      </w:r>
      <w:proofErr w:type="spellEnd"/>
      <w:r w:rsidRPr="005C57C7">
        <w:t xml:space="preserve"> </w:t>
      </w:r>
      <w:proofErr w:type="spellStart"/>
      <w:r w:rsidRPr="005C57C7">
        <w:t>dẫn</w:t>
      </w:r>
      <w:proofErr w:type="spellEnd"/>
      <w:r w:rsidRPr="005C57C7">
        <w:t xml:space="preserve"> </w:t>
      </w:r>
      <w:proofErr w:type="spellStart"/>
      <w:r w:rsidRPr="005C57C7">
        <w:t>đến</w:t>
      </w:r>
      <w:proofErr w:type="spellEnd"/>
      <w:r w:rsidRPr="005C57C7">
        <w:t xml:space="preserve"> </w:t>
      </w:r>
      <w:proofErr w:type="spellStart"/>
      <w:r w:rsidRPr="005C57C7">
        <w:t>chậm</w:t>
      </w:r>
      <w:proofErr w:type="spellEnd"/>
      <w:r w:rsidRPr="005C57C7">
        <w:t xml:space="preserve"> </w:t>
      </w:r>
      <w:proofErr w:type="spellStart"/>
      <w:r w:rsidRPr="005C57C7">
        <w:t>thực</w:t>
      </w:r>
      <w:proofErr w:type="spellEnd"/>
      <w:r w:rsidRPr="005C57C7">
        <w:t xml:space="preserve"> </w:t>
      </w:r>
      <w:proofErr w:type="spellStart"/>
      <w:r w:rsidRPr="005C57C7">
        <w:t>hiện</w:t>
      </w:r>
      <w:proofErr w:type="spellEnd"/>
      <w:r w:rsidRPr="005C57C7">
        <w:t xml:space="preserve"> </w:t>
      </w:r>
      <w:proofErr w:type="spellStart"/>
      <w:r w:rsidRPr="005C57C7">
        <w:t>công</w:t>
      </w:r>
      <w:proofErr w:type="spellEnd"/>
      <w:r w:rsidRPr="005C57C7">
        <w:t xml:space="preserve"> </w:t>
      </w:r>
      <w:proofErr w:type="spellStart"/>
      <w:r w:rsidRPr="005C57C7">
        <w:t>việc</w:t>
      </w:r>
      <w:proofErr w:type="spellEnd"/>
      <w:r w:rsidRPr="005C57C7">
        <w:t xml:space="preserve"> </w:t>
      </w:r>
      <w:proofErr w:type="spellStart"/>
      <w:r w:rsidRPr="005C57C7">
        <w:t>và</w:t>
      </w:r>
      <w:proofErr w:type="spellEnd"/>
      <w:r w:rsidRPr="005C57C7">
        <w:t xml:space="preserve"> </w:t>
      </w:r>
      <w:proofErr w:type="spellStart"/>
      <w:r w:rsidRPr="005C57C7">
        <w:t>phát</w:t>
      </w:r>
      <w:proofErr w:type="spellEnd"/>
      <w:r w:rsidRPr="005C57C7">
        <w:t xml:space="preserve"> </w:t>
      </w:r>
      <w:proofErr w:type="spellStart"/>
      <w:r w:rsidRPr="005C57C7">
        <w:t>sinh</w:t>
      </w:r>
      <w:proofErr w:type="spellEnd"/>
      <w:r w:rsidRPr="005C57C7">
        <w:t xml:space="preserve"> chi </w:t>
      </w:r>
      <w:proofErr w:type="spellStart"/>
      <w:r w:rsidRPr="005C57C7">
        <w:t>phí</w:t>
      </w:r>
      <w:proofErr w:type="spellEnd"/>
      <w:r w:rsidRPr="005C57C7">
        <w:t xml:space="preserve"> </w:t>
      </w:r>
      <w:proofErr w:type="spellStart"/>
      <w:r w:rsidRPr="005C57C7">
        <w:t>thì</w:t>
      </w:r>
      <w:proofErr w:type="spellEnd"/>
      <w:r w:rsidRPr="005C57C7">
        <w:t xml:space="preserve"> </w:t>
      </w:r>
      <w:proofErr w:type="spellStart"/>
      <w:r w:rsidR="00E16E7D" w:rsidRPr="005C57C7">
        <w:t>Bên</w:t>
      </w:r>
      <w:proofErr w:type="spellEnd"/>
      <w:r w:rsidR="00E16E7D" w:rsidRPr="005C57C7">
        <w:t xml:space="preserve"> </w:t>
      </w:r>
      <w:proofErr w:type="spellStart"/>
      <w:r w:rsidR="00E16E7D" w:rsidRPr="005C57C7">
        <w:t>nhận</w:t>
      </w:r>
      <w:proofErr w:type="spellEnd"/>
      <w:r w:rsidR="00E16E7D" w:rsidRPr="005C57C7">
        <w:t xml:space="preserve"> </w:t>
      </w:r>
      <w:proofErr w:type="spellStart"/>
      <w:r w:rsidR="00E16E7D" w:rsidRPr="005C57C7">
        <w:t>thầu</w:t>
      </w:r>
      <w:proofErr w:type="spellEnd"/>
      <w:r w:rsidR="00E16E7D" w:rsidRPr="005C57C7">
        <w:t xml:space="preserve"> </w:t>
      </w:r>
      <w:proofErr w:type="spellStart"/>
      <w:r w:rsidRPr="005C57C7">
        <w:t>sẽ</w:t>
      </w:r>
      <w:proofErr w:type="spellEnd"/>
      <w:r w:rsidRPr="005C57C7">
        <w:t xml:space="preserve"> </w:t>
      </w:r>
      <w:proofErr w:type="spellStart"/>
      <w:r w:rsidRPr="005C57C7">
        <w:t>có</w:t>
      </w:r>
      <w:proofErr w:type="spellEnd"/>
      <w:r w:rsidRPr="005C57C7">
        <w:t xml:space="preserve"> </w:t>
      </w:r>
      <w:proofErr w:type="spellStart"/>
      <w:r w:rsidRPr="005C57C7">
        <w:t>quyền</w:t>
      </w:r>
      <w:proofErr w:type="spellEnd"/>
      <w:r w:rsidRPr="005C57C7">
        <w:t xml:space="preserve"> </w:t>
      </w:r>
      <w:proofErr w:type="spellStart"/>
      <w:r w:rsidRPr="005C57C7">
        <w:t>đề</w:t>
      </w:r>
      <w:proofErr w:type="spellEnd"/>
      <w:r w:rsidRPr="005C57C7">
        <w:t xml:space="preserve"> </w:t>
      </w:r>
      <w:proofErr w:type="spellStart"/>
      <w:r w:rsidRPr="005C57C7">
        <w:t>nghị</w:t>
      </w:r>
      <w:proofErr w:type="spellEnd"/>
      <w:r w:rsidRPr="005C57C7">
        <w:t xml:space="preserve"> </w:t>
      </w:r>
      <w:proofErr w:type="spellStart"/>
      <w:r w:rsidRPr="005C57C7">
        <w:t>xử</w:t>
      </w:r>
      <w:proofErr w:type="spellEnd"/>
      <w:r w:rsidRPr="005C57C7">
        <w:t xml:space="preserve"> </w:t>
      </w:r>
      <w:proofErr w:type="spellStart"/>
      <w:r w:rsidRPr="005C57C7">
        <w:t>lý</w:t>
      </w:r>
      <w:proofErr w:type="spellEnd"/>
      <w:r w:rsidRPr="005C57C7">
        <w:t xml:space="preserve"> </w:t>
      </w:r>
      <w:proofErr w:type="spellStart"/>
      <w:r w:rsidRPr="005C57C7">
        <w:t>như</w:t>
      </w:r>
      <w:proofErr w:type="spellEnd"/>
      <w:r w:rsidRPr="005C57C7">
        <w:t xml:space="preserve"> </w:t>
      </w:r>
      <w:proofErr w:type="spellStart"/>
      <w:r w:rsidRPr="005C57C7">
        <w:t>sau</w:t>
      </w:r>
      <w:proofErr w:type="spellEnd"/>
      <w:r w:rsidRPr="005C57C7">
        <w:t>:</w:t>
      </w:r>
    </w:p>
    <w:p w14:paraId="231E893F" w14:textId="77777777" w:rsidR="00EF44F2" w:rsidRPr="005C57C7" w:rsidRDefault="00EF44F2" w:rsidP="00A91A6A">
      <w:pPr>
        <w:tabs>
          <w:tab w:val="left" w:pos="851"/>
        </w:tabs>
        <w:ind w:firstLine="567"/>
      </w:pPr>
      <w:r w:rsidRPr="005C57C7">
        <w:t xml:space="preserve">- </w:t>
      </w:r>
      <w:proofErr w:type="spellStart"/>
      <w:r w:rsidRPr="005C57C7">
        <w:t>Được</w:t>
      </w:r>
      <w:proofErr w:type="spellEnd"/>
      <w:r w:rsidRPr="005C57C7">
        <w:t xml:space="preserve"> </w:t>
      </w:r>
      <w:proofErr w:type="spellStart"/>
      <w:r w:rsidRPr="005C57C7">
        <w:t>kéo</w:t>
      </w:r>
      <w:proofErr w:type="spellEnd"/>
      <w:r w:rsidRPr="005C57C7">
        <w:t xml:space="preserve"> </w:t>
      </w:r>
      <w:proofErr w:type="spellStart"/>
      <w:r w:rsidRPr="005C57C7">
        <w:t>dài</w:t>
      </w:r>
      <w:proofErr w:type="spellEnd"/>
      <w:r w:rsidRPr="005C57C7">
        <w:t xml:space="preserve"> </w:t>
      </w:r>
      <w:proofErr w:type="spellStart"/>
      <w:r w:rsidRPr="005C57C7">
        <w:t>thời</w:t>
      </w:r>
      <w:proofErr w:type="spellEnd"/>
      <w:r w:rsidRPr="005C57C7">
        <w:t xml:space="preserve"> </w:t>
      </w:r>
      <w:proofErr w:type="spellStart"/>
      <w:r w:rsidRPr="005C57C7">
        <w:t>gian</w:t>
      </w:r>
      <w:proofErr w:type="spellEnd"/>
      <w:r w:rsidRPr="005C57C7">
        <w:t xml:space="preserve"> do </w:t>
      </w:r>
      <w:proofErr w:type="spellStart"/>
      <w:r w:rsidRPr="005C57C7">
        <w:t>sự</w:t>
      </w:r>
      <w:proofErr w:type="spellEnd"/>
      <w:r w:rsidRPr="005C57C7">
        <w:t xml:space="preserve"> </w:t>
      </w:r>
      <w:proofErr w:type="spellStart"/>
      <w:r w:rsidRPr="005C57C7">
        <w:t>chậm</w:t>
      </w:r>
      <w:proofErr w:type="spellEnd"/>
      <w:r w:rsidRPr="005C57C7">
        <w:t xml:space="preserve"> </w:t>
      </w:r>
      <w:proofErr w:type="spellStart"/>
      <w:r w:rsidRPr="005C57C7">
        <w:t>trễ</w:t>
      </w:r>
      <w:proofErr w:type="spellEnd"/>
      <w:r w:rsidRPr="005C57C7">
        <w:t xml:space="preserve"> </w:t>
      </w:r>
      <w:proofErr w:type="spellStart"/>
      <w:r w:rsidRPr="005C57C7">
        <w:t>theo</w:t>
      </w:r>
      <w:proofErr w:type="spellEnd"/>
      <w:r w:rsidRPr="005C57C7">
        <w:t xml:space="preserve"> </w:t>
      </w:r>
      <w:proofErr w:type="spellStart"/>
      <w:r w:rsidRPr="005C57C7">
        <w:t>quy</w:t>
      </w:r>
      <w:proofErr w:type="spellEnd"/>
      <w:r w:rsidRPr="005C57C7">
        <w:t xml:space="preserve"> </w:t>
      </w:r>
      <w:proofErr w:type="spellStart"/>
      <w:r w:rsidRPr="005C57C7">
        <w:t>định</w:t>
      </w:r>
      <w:proofErr w:type="spellEnd"/>
      <w:r w:rsidRPr="005C57C7">
        <w:t xml:space="preserve"> </w:t>
      </w:r>
      <w:proofErr w:type="spellStart"/>
      <w:r w:rsidRPr="005C57C7">
        <w:t>của</w:t>
      </w:r>
      <w:proofErr w:type="spellEnd"/>
      <w:r w:rsidRPr="005C57C7">
        <w:t xml:space="preserve"> </w:t>
      </w:r>
      <w:proofErr w:type="spellStart"/>
      <w:r w:rsidRPr="005C57C7">
        <w:t>hợp</w:t>
      </w:r>
      <w:proofErr w:type="spellEnd"/>
      <w:r w:rsidRPr="005C57C7">
        <w:t xml:space="preserve"> </w:t>
      </w:r>
      <w:proofErr w:type="spellStart"/>
      <w:r w:rsidRPr="005C57C7">
        <w:t>đồng</w:t>
      </w:r>
      <w:proofErr w:type="spellEnd"/>
      <w:r w:rsidRPr="005C57C7">
        <w:t xml:space="preserve"> (</w:t>
      </w:r>
      <w:proofErr w:type="spellStart"/>
      <w:r w:rsidRPr="005C57C7">
        <w:t>gia</w:t>
      </w:r>
      <w:proofErr w:type="spellEnd"/>
      <w:r w:rsidRPr="005C57C7">
        <w:t xml:space="preserve"> </w:t>
      </w:r>
      <w:proofErr w:type="spellStart"/>
      <w:r w:rsidRPr="005C57C7">
        <w:t>hạn</w:t>
      </w:r>
      <w:proofErr w:type="spellEnd"/>
      <w:r w:rsidRPr="005C57C7">
        <w:t xml:space="preserve"> </w:t>
      </w:r>
      <w:proofErr w:type="spellStart"/>
      <w:r w:rsidRPr="005C57C7">
        <w:t>thời</w:t>
      </w:r>
      <w:proofErr w:type="spellEnd"/>
      <w:r w:rsidRPr="005C57C7">
        <w:t xml:space="preserve"> </w:t>
      </w:r>
      <w:proofErr w:type="spellStart"/>
      <w:r w:rsidRPr="005C57C7">
        <w:t>gian</w:t>
      </w:r>
      <w:proofErr w:type="spellEnd"/>
      <w:r w:rsidRPr="005C57C7">
        <w:t xml:space="preserve"> </w:t>
      </w:r>
      <w:proofErr w:type="spellStart"/>
      <w:r w:rsidRPr="005C57C7">
        <w:t>hoàn</w:t>
      </w:r>
      <w:proofErr w:type="spellEnd"/>
      <w:r w:rsidRPr="005C57C7">
        <w:t xml:space="preserve"> </w:t>
      </w:r>
      <w:proofErr w:type="spellStart"/>
      <w:r w:rsidRPr="005C57C7">
        <w:t>thành</w:t>
      </w:r>
      <w:proofErr w:type="spellEnd"/>
      <w:r w:rsidRPr="005C57C7">
        <w:t>).</w:t>
      </w:r>
    </w:p>
    <w:p w14:paraId="6583F0DA" w14:textId="77777777" w:rsidR="00EF44F2" w:rsidRPr="005C57C7" w:rsidRDefault="00EF44F2" w:rsidP="00A91A6A">
      <w:pPr>
        <w:tabs>
          <w:tab w:val="left" w:pos="851"/>
        </w:tabs>
        <w:ind w:firstLine="567"/>
      </w:pPr>
      <w:r w:rsidRPr="005C57C7">
        <w:t xml:space="preserve">- </w:t>
      </w:r>
      <w:proofErr w:type="spellStart"/>
      <w:r w:rsidRPr="005C57C7">
        <w:t>Được</w:t>
      </w:r>
      <w:proofErr w:type="spellEnd"/>
      <w:r w:rsidRPr="005C57C7">
        <w:t xml:space="preserve"> </w:t>
      </w:r>
      <w:proofErr w:type="spellStart"/>
      <w:r w:rsidRPr="005C57C7">
        <w:t>thanh</w:t>
      </w:r>
      <w:proofErr w:type="spellEnd"/>
      <w:r w:rsidRPr="005C57C7">
        <w:t xml:space="preserve"> </w:t>
      </w:r>
      <w:proofErr w:type="spellStart"/>
      <w:r w:rsidRPr="005C57C7">
        <w:t>toán</w:t>
      </w:r>
      <w:proofErr w:type="spellEnd"/>
      <w:r w:rsidRPr="005C57C7">
        <w:t xml:space="preserve"> </w:t>
      </w:r>
      <w:proofErr w:type="spellStart"/>
      <w:r w:rsidRPr="005C57C7">
        <w:t>các</w:t>
      </w:r>
      <w:proofErr w:type="spellEnd"/>
      <w:r w:rsidRPr="005C57C7">
        <w:t xml:space="preserve"> chi </w:t>
      </w:r>
      <w:proofErr w:type="spellStart"/>
      <w:r w:rsidRPr="005C57C7">
        <w:t>phí</w:t>
      </w:r>
      <w:proofErr w:type="spellEnd"/>
      <w:r w:rsidRPr="005C57C7">
        <w:t xml:space="preserve"> </w:t>
      </w:r>
      <w:proofErr w:type="spellStart"/>
      <w:r w:rsidRPr="005C57C7">
        <w:t>phát</w:t>
      </w:r>
      <w:proofErr w:type="spellEnd"/>
      <w:r w:rsidRPr="005C57C7">
        <w:t xml:space="preserve"> </w:t>
      </w:r>
      <w:proofErr w:type="spellStart"/>
      <w:r w:rsidRPr="005C57C7">
        <w:t>sinh</w:t>
      </w:r>
      <w:proofErr w:type="spellEnd"/>
      <w:r w:rsidRPr="005C57C7">
        <w:t xml:space="preserve"> </w:t>
      </w:r>
      <w:proofErr w:type="spellStart"/>
      <w:r w:rsidRPr="005C57C7">
        <w:t>theo</w:t>
      </w:r>
      <w:proofErr w:type="spellEnd"/>
      <w:r w:rsidRPr="005C57C7">
        <w:t xml:space="preserve"> </w:t>
      </w:r>
      <w:proofErr w:type="spellStart"/>
      <w:r w:rsidRPr="005C57C7">
        <w:t>các</w:t>
      </w:r>
      <w:proofErr w:type="spellEnd"/>
      <w:r w:rsidRPr="005C57C7">
        <w:t xml:space="preserve"> </w:t>
      </w:r>
      <w:proofErr w:type="spellStart"/>
      <w:r w:rsidRPr="005C57C7">
        <w:t>điều</w:t>
      </w:r>
      <w:proofErr w:type="spellEnd"/>
      <w:r w:rsidRPr="005C57C7">
        <w:t xml:space="preserve"> </w:t>
      </w:r>
      <w:proofErr w:type="spellStart"/>
      <w:r w:rsidRPr="005C57C7">
        <w:t>khoản</w:t>
      </w:r>
      <w:proofErr w:type="spellEnd"/>
      <w:r w:rsidRPr="005C57C7">
        <w:t xml:space="preserve"> </w:t>
      </w:r>
      <w:proofErr w:type="spellStart"/>
      <w:r w:rsidRPr="005C57C7">
        <w:t>quy</w:t>
      </w:r>
      <w:proofErr w:type="spellEnd"/>
      <w:r w:rsidRPr="005C57C7">
        <w:t xml:space="preserve"> </w:t>
      </w:r>
      <w:proofErr w:type="spellStart"/>
      <w:r w:rsidRPr="005C57C7">
        <w:t>định</w:t>
      </w:r>
      <w:proofErr w:type="spellEnd"/>
      <w:r w:rsidRPr="005C57C7">
        <w:t xml:space="preserve"> </w:t>
      </w:r>
      <w:proofErr w:type="spellStart"/>
      <w:r w:rsidRPr="005C57C7">
        <w:t>trong</w:t>
      </w:r>
      <w:proofErr w:type="spellEnd"/>
      <w:r w:rsidRPr="005C57C7">
        <w:t xml:space="preserve"> </w:t>
      </w:r>
      <w:proofErr w:type="spellStart"/>
      <w:r w:rsidRPr="005C57C7">
        <w:t>hợp</w:t>
      </w:r>
      <w:proofErr w:type="spellEnd"/>
      <w:r w:rsidRPr="005C57C7">
        <w:t xml:space="preserve"> </w:t>
      </w:r>
      <w:proofErr w:type="spellStart"/>
      <w:r w:rsidRPr="005C57C7">
        <w:t>đồng</w:t>
      </w:r>
      <w:proofErr w:type="spellEnd"/>
      <w:r w:rsidRPr="005C57C7">
        <w:t>.</w:t>
      </w:r>
    </w:p>
    <w:p w14:paraId="11BBD987" w14:textId="7894D8D6" w:rsidR="00EF44F2" w:rsidRPr="005C57C7" w:rsidRDefault="00EF44F2" w:rsidP="00A91A6A">
      <w:pPr>
        <w:tabs>
          <w:tab w:val="left" w:pos="851"/>
        </w:tabs>
        <w:ind w:firstLine="567"/>
      </w:pPr>
      <w:r w:rsidRPr="005C57C7">
        <w:t xml:space="preserve">b) </w:t>
      </w:r>
      <w:proofErr w:type="spellStart"/>
      <w:r w:rsidR="00E16E7D" w:rsidRPr="005C57C7">
        <w:t>Bên</w:t>
      </w:r>
      <w:proofErr w:type="spellEnd"/>
      <w:r w:rsidR="00E16E7D" w:rsidRPr="005C57C7">
        <w:t xml:space="preserve"> </w:t>
      </w:r>
      <w:proofErr w:type="spellStart"/>
      <w:r w:rsidR="00E16E7D" w:rsidRPr="005C57C7">
        <w:t>giao</w:t>
      </w:r>
      <w:proofErr w:type="spellEnd"/>
      <w:r w:rsidR="00E16E7D" w:rsidRPr="005C57C7">
        <w:t xml:space="preserve"> </w:t>
      </w:r>
      <w:proofErr w:type="spellStart"/>
      <w:r w:rsidR="00E16E7D" w:rsidRPr="005C57C7">
        <w:t>thầu</w:t>
      </w:r>
      <w:proofErr w:type="spellEnd"/>
      <w:r w:rsidR="00FC4464" w:rsidRPr="005C57C7">
        <w:t xml:space="preserve"> </w:t>
      </w:r>
      <w:proofErr w:type="spellStart"/>
      <w:r w:rsidRPr="005C57C7">
        <w:t>phải</w:t>
      </w:r>
      <w:proofErr w:type="spellEnd"/>
      <w:r w:rsidRPr="005C57C7">
        <w:t xml:space="preserve"> </w:t>
      </w:r>
      <w:proofErr w:type="spellStart"/>
      <w:r w:rsidRPr="005C57C7">
        <w:t>xem</w:t>
      </w:r>
      <w:proofErr w:type="spellEnd"/>
      <w:r w:rsidRPr="005C57C7">
        <w:t xml:space="preserve"> </w:t>
      </w:r>
      <w:proofErr w:type="spellStart"/>
      <w:r w:rsidRPr="005C57C7">
        <w:t>xét</w:t>
      </w:r>
      <w:proofErr w:type="spellEnd"/>
      <w:r w:rsidRPr="005C57C7">
        <w:t xml:space="preserve"> </w:t>
      </w:r>
      <w:proofErr w:type="spellStart"/>
      <w:r w:rsidRPr="005C57C7">
        <w:t>quyết</w:t>
      </w:r>
      <w:proofErr w:type="spellEnd"/>
      <w:r w:rsidRPr="005C57C7">
        <w:t xml:space="preserve"> </w:t>
      </w:r>
      <w:proofErr w:type="spellStart"/>
      <w:r w:rsidRPr="005C57C7">
        <w:t>định</w:t>
      </w:r>
      <w:proofErr w:type="spellEnd"/>
      <w:r w:rsidRPr="005C57C7">
        <w:t xml:space="preserve"> </w:t>
      </w:r>
      <w:proofErr w:type="spellStart"/>
      <w:r w:rsidRPr="005C57C7">
        <w:t>các</w:t>
      </w:r>
      <w:proofErr w:type="spellEnd"/>
      <w:r w:rsidRPr="005C57C7">
        <w:t xml:space="preserve"> </w:t>
      </w:r>
      <w:proofErr w:type="spellStart"/>
      <w:r w:rsidRPr="005C57C7">
        <w:t>đề</w:t>
      </w:r>
      <w:proofErr w:type="spellEnd"/>
      <w:r w:rsidRPr="005C57C7">
        <w:t xml:space="preserve"> </w:t>
      </w:r>
      <w:proofErr w:type="spellStart"/>
      <w:r w:rsidRPr="005C57C7">
        <w:t>nghị</w:t>
      </w:r>
      <w:proofErr w:type="spellEnd"/>
      <w:r w:rsidRPr="005C57C7">
        <w:t xml:space="preserve"> </w:t>
      </w:r>
      <w:proofErr w:type="spellStart"/>
      <w:r w:rsidRPr="005C57C7">
        <w:t>của</w:t>
      </w:r>
      <w:proofErr w:type="spellEnd"/>
      <w:r w:rsidRPr="005C57C7">
        <w:t xml:space="preserve"> </w:t>
      </w:r>
      <w:proofErr w:type="spellStart"/>
      <w:r w:rsidR="00E16E7D" w:rsidRPr="005C57C7">
        <w:t>Bên</w:t>
      </w:r>
      <w:proofErr w:type="spellEnd"/>
      <w:r w:rsidR="00E16E7D" w:rsidRPr="005C57C7">
        <w:t xml:space="preserve"> </w:t>
      </w:r>
      <w:proofErr w:type="spellStart"/>
      <w:r w:rsidR="00E16E7D" w:rsidRPr="005C57C7">
        <w:t>nhận</w:t>
      </w:r>
      <w:proofErr w:type="spellEnd"/>
      <w:r w:rsidR="00E16E7D" w:rsidRPr="005C57C7">
        <w:t xml:space="preserve"> </w:t>
      </w:r>
      <w:proofErr w:type="spellStart"/>
      <w:proofErr w:type="gramStart"/>
      <w:r w:rsidR="00E16E7D" w:rsidRPr="005C57C7">
        <w:t>thầu</w:t>
      </w:r>
      <w:proofErr w:type="spellEnd"/>
      <w:r w:rsidR="00E16E7D" w:rsidRPr="005C57C7">
        <w:t xml:space="preserve"> </w:t>
      </w:r>
      <w:r w:rsidRPr="005C57C7">
        <w:t>.</w:t>
      </w:r>
      <w:proofErr w:type="gramEnd"/>
    </w:p>
    <w:p w14:paraId="6E94CCF5" w14:textId="77777777" w:rsidR="00EF44F2" w:rsidRPr="005C57C7" w:rsidRDefault="00EF44F2" w:rsidP="00A91A6A">
      <w:pPr>
        <w:tabs>
          <w:tab w:val="left" w:pos="851"/>
        </w:tabs>
        <w:ind w:firstLine="567"/>
      </w:pPr>
      <w:r w:rsidRPr="005C57C7">
        <w:t xml:space="preserve">c) </w:t>
      </w:r>
      <w:proofErr w:type="spellStart"/>
      <w:r w:rsidRPr="005C57C7">
        <w:t>Việc</w:t>
      </w:r>
      <w:proofErr w:type="spellEnd"/>
      <w:r w:rsidRPr="005C57C7">
        <w:t xml:space="preserve"> </w:t>
      </w:r>
      <w:proofErr w:type="spellStart"/>
      <w:r w:rsidRPr="005C57C7">
        <w:t>xử</w:t>
      </w:r>
      <w:proofErr w:type="spellEnd"/>
      <w:r w:rsidRPr="005C57C7">
        <w:t xml:space="preserve"> </w:t>
      </w:r>
      <w:proofErr w:type="spellStart"/>
      <w:r w:rsidRPr="005C57C7">
        <w:t>lý</w:t>
      </w:r>
      <w:proofErr w:type="spellEnd"/>
      <w:r w:rsidRPr="005C57C7">
        <w:t xml:space="preserve"> </w:t>
      </w:r>
      <w:proofErr w:type="spellStart"/>
      <w:r w:rsidRPr="005C57C7">
        <w:t>hậu</w:t>
      </w:r>
      <w:proofErr w:type="spellEnd"/>
      <w:r w:rsidRPr="005C57C7">
        <w:t xml:space="preserve"> </w:t>
      </w:r>
      <w:proofErr w:type="spellStart"/>
      <w:r w:rsidRPr="005C57C7">
        <w:t>quả</w:t>
      </w:r>
      <w:proofErr w:type="spellEnd"/>
      <w:r w:rsidRPr="005C57C7">
        <w:t xml:space="preserve"> do </w:t>
      </w:r>
      <w:proofErr w:type="spellStart"/>
      <w:r w:rsidRPr="005C57C7">
        <w:t>sự</w:t>
      </w:r>
      <w:proofErr w:type="spellEnd"/>
      <w:r w:rsidRPr="005C57C7">
        <w:t xml:space="preserve"> </w:t>
      </w:r>
      <w:proofErr w:type="spellStart"/>
      <w:r w:rsidRPr="005C57C7">
        <w:t>kiện</w:t>
      </w:r>
      <w:proofErr w:type="spellEnd"/>
      <w:r w:rsidRPr="005C57C7">
        <w:t xml:space="preserve"> </w:t>
      </w:r>
      <w:proofErr w:type="spellStart"/>
      <w:r w:rsidRPr="005C57C7">
        <w:t>bất</w:t>
      </w:r>
      <w:proofErr w:type="spellEnd"/>
      <w:r w:rsidRPr="005C57C7">
        <w:t xml:space="preserve"> </w:t>
      </w:r>
      <w:proofErr w:type="spellStart"/>
      <w:r w:rsidRPr="005C57C7">
        <w:t>khả</w:t>
      </w:r>
      <w:proofErr w:type="spellEnd"/>
      <w:r w:rsidRPr="005C57C7">
        <w:t xml:space="preserve"> </w:t>
      </w:r>
      <w:proofErr w:type="spellStart"/>
      <w:r w:rsidRPr="005C57C7">
        <w:t>kháng</w:t>
      </w:r>
      <w:proofErr w:type="spellEnd"/>
      <w:r w:rsidRPr="005C57C7">
        <w:t xml:space="preserve"> </w:t>
      </w:r>
      <w:proofErr w:type="spellStart"/>
      <w:r w:rsidRPr="005C57C7">
        <w:t>hoặc</w:t>
      </w:r>
      <w:proofErr w:type="spellEnd"/>
      <w:r w:rsidRPr="005C57C7">
        <w:t xml:space="preserve"> </w:t>
      </w:r>
      <w:proofErr w:type="spellStart"/>
      <w:r w:rsidRPr="005C57C7">
        <w:t>hoàn</w:t>
      </w:r>
      <w:proofErr w:type="spellEnd"/>
      <w:r w:rsidRPr="005C57C7">
        <w:t xml:space="preserve"> </w:t>
      </w:r>
      <w:proofErr w:type="spellStart"/>
      <w:r w:rsidRPr="005C57C7">
        <w:t>cảnh</w:t>
      </w:r>
      <w:proofErr w:type="spellEnd"/>
      <w:r w:rsidRPr="005C57C7">
        <w:t xml:space="preserve"> </w:t>
      </w:r>
      <w:proofErr w:type="spellStart"/>
      <w:r w:rsidRPr="005C57C7">
        <w:t>thay</w:t>
      </w:r>
      <w:proofErr w:type="spellEnd"/>
      <w:r w:rsidRPr="005C57C7">
        <w:t xml:space="preserve"> </w:t>
      </w:r>
      <w:proofErr w:type="spellStart"/>
      <w:r w:rsidRPr="005C57C7">
        <w:t>đổi</w:t>
      </w:r>
      <w:proofErr w:type="spellEnd"/>
      <w:r w:rsidRPr="005C57C7">
        <w:t xml:space="preserve"> </w:t>
      </w:r>
      <w:proofErr w:type="spellStart"/>
      <w:r w:rsidRPr="005C57C7">
        <w:t>cơ</w:t>
      </w:r>
      <w:proofErr w:type="spellEnd"/>
      <w:r w:rsidRPr="005C57C7">
        <w:t xml:space="preserve"> </w:t>
      </w:r>
      <w:proofErr w:type="spellStart"/>
      <w:r w:rsidRPr="005C57C7">
        <w:t>bản</w:t>
      </w:r>
      <w:proofErr w:type="spellEnd"/>
      <w:r w:rsidRPr="005C57C7">
        <w:t xml:space="preserve"> </w:t>
      </w:r>
      <w:proofErr w:type="spellStart"/>
      <w:r w:rsidRPr="005C57C7">
        <w:t>không</w:t>
      </w:r>
      <w:proofErr w:type="spellEnd"/>
      <w:r w:rsidRPr="005C57C7">
        <w:t xml:space="preserve"> </w:t>
      </w:r>
      <w:proofErr w:type="spellStart"/>
      <w:r w:rsidRPr="005C57C7">
        <w:t>áp</w:t>
      </w:r>
      <w:proofErr w:type="spellEnd"/>
      <w:r w:rsidRPr="005C57C7">
        <w:t xml:space="preserve"> </w:t>
      </w:r>
      <w:proofErr w:type="spellStart"/>
      <w:r w:rsidRPr="005C57C7">
        <w:t>dụng</w:t>
      </w:r>
      <w:proofErr w:type="spellEnd"/>
      <w:r w:rsidRPr="005C57C7">
        <w:t xml:space="preserve"> </w:t>
      </w:r>
      <w:proofErr w:type="spellStart"/>
      <w:r w:rsidRPr="005C57C7">
        <w:t>đối</w:t>
      </w:r>
      <w:proofErr w:type="spellEnd"/>
      <w:r w:rsidRPr="005C57C7">
        <w:t xml:space="preserve"> </w:t>
      </w:r>
      <w:proofErr w:type="spellStart"/>
      <w:r w:rsidRPr="005C57C7">
        <w:t>với</w:t>
      </w:r>
      <w:proofErr w:type="spellEnd"/>
      <w:r w:rsidRPr="005C57C7">
        <w:t xml:space="preserve"> </w:t>
      </w:r>
      <w:proofErr w:type="spellStart"/>
      <w:r w:rsidRPr="005C57C7">
        <w:t>các</w:t>
      </w:r>
      <w:proofErr w:type="spellEnd"/>
      <w:r w:rsidRPr="005C57C7">
        <w:t xml:space="preserve"> </w:t>
      </w:r>
      <w:proofErr w:type="spellStart"/>
      <w:r w:rsidRPr="005C57C7">
        <w:t>nghĩa</w:t>
      </w:r>
      <w:proofErr w:type="spellEnd"/>
      <w:r w:rsidRPr="005C57C7">
        <w:t xml:space="preserve"> </w:t>
      </w:r>
      <w:proofErr w:type="spellStart"/>
      <w:r w:rsidRPr="005C57C7">
        <w:t>vụ</w:t>
      </w:r>
      <w:proofErr w:type="spellEnd"/>
      <w:r w:rsidRPr="005C57C7">
        <w:t xml:space="preserve"> </w:t>
      </w:r>
      <w:proofErr w:type="spellStart"/>
      <w:r w:rsidRPr="005C57C7">
        <w:t>thanh</w:t>
      </w:r>
      <w:proofErr w:type="spellEnd"/>
      <w:r w:rsidRPr="005C57C7">
        <w:t xml:space="preserve"> </w:t>
      </w:r>
      <w:proofErr w:type="spellStart"/>
      <w:r w:rsidRPr="005C57C7">
        <w:t>toán</w:t>
      </w:r>
      <w:proofErr w:type="spellEnd"/>
      <w:r w:rsidRPr="005C57C7">
        <w:t xml:space="preserve"> </w:t>
      </w:r>
      <w:proofErr w:type="spellStart"/>
      <w:r w:rsidRPr="005C57C7">
        <w:t>tiền</w:t>
      </w:r>
      <w:proofErr w:type="spellEnd"/>
      <w:r w:rsidRPr="005C57C7">
        <w:t xml:space="preserve"> </w:t>
      </w:r>
      <w:proofErr w:type="spellStart"/>
      <w:r w:rsidRPr="005C57C7">
        <w:t>của</w:t>
      </w:r>
      <w:proofErr w:type="spellEnd"/>
      <w:r w:rsidRPr="005C57C7">
        <w:t xml:space="preserve"> </w:t>
      </w:r>
      <w:proofErr w:type="spellStart"/>
      <w:r w:rsidRPr="005C57C7">
        <w:t>bất</w:t>
      </w:r>
      <w:proofErr w:type="spellEnd"/>
      <w:r w:rsidRPr="005C57C7">
        <w:t xml:space="preserve"> </w:t>
      </w:r>
      <w:proofErr w:type="spellStart"/>
      <w:r w:rsidRPr="005C57C7">
        <w:t>cứ</w:t>
      </w:r>
      <w:proofErr w:type="spellEnd"/>
      <w:r w:rsidRPr="005C57C7">
        <w:t xml:space="preserve"> </w:t>
      </w:r>
      <w:proofErr w:type="spellStart"/>
      <w:r w:rsidRPr="005C57C7">
        <w:t>bên</w:t>
      </w:r>
      <w:proofErr w:type="spellEnd"/>
      <w:r w:rsidRPr="005C57C7">
        <w:t xml:space="preserve"> </w:t>
      </w:r>
      <w:proofErr w:type="spellStart"/>
      <w:r w:rsidRPr="005C57C7">
        <w:t>nào</w:t>
      </w:r>
      <w:proofErr w:type="spellEnd"/>
      <w:r w:rsidRPr="005C57C7">
        <w:t xml:space="preserve"> </w:t>
      </w:r>
      <w:proofErr w:type="spellStart"/>
      <w:r w:rsidRPr="005C57C7">
        <w:t>cho</w:t>
      </w:r>
      <w:proofErr w:type="spellEnd"/>
      <w:r w:rsidRPr="005C57C7">
        <w:t xml:space="preserve"> </w:t>
      </w:r>
      <w:proofErr w:type="spellStart"/>
      <w:r w:rsidRPr="005C57C7">
        <w:t>bên</w:t>
      </w:r>
      <w:proofErr w:type="spellEnd"/>
      <w:r w:rsidRPr="005C57C7">
        <w:t xml:space="preserve"> kia </w:t>
      </w:r>
      <w:proofErr w:type="spellStart"/>
      <w:r w:rsidRPr="005C57C7">
        <w:t>theo</w:t>
      </w:r>
      <w:proofErr w:type="spellEnd"/>
      <w:r w:rsidRPr="005C57C7">
        <w:t xml:space="preserve"> </w:t>
      </w:r>
      <w:proofErr w:type="spellStart"/>
      <w:r w:rsidRPr="005C57C7">
        <w:t>hợp</w:t>
      </w:r>
      <w:proofErr w:type="spellEnd"/>
      <w:r w:rsidRPr="005C57C7">
        <w:t xml:space="preserve"> </w:t>
      </w:r>
      <w:proofErr w:type="spellStart"/>
      <w:r w:rsidRPr="005C57C7">
        <w:t>đồng</w:t>
      </w:r>
      <w:proofErr w:type="spellEnd"/>
      <w:r w:rsidRPr="005C57C7">
        <w:t>.</w:t>
      </w:r>
    </w:p>
    <w:p w14:paraId="5D87C6B1" w14:textId="77777777" w:rsidR="00EF44F2" w:rsidRPr="005C57C7" w:rsidRDefault="00EF44F2" w:rsidP="00A91A6A">
      <w:pPr>
        <w:tabs>
          <w:tab w:val="left" w:pos="851"/>
        </w:tabs>
        <w:ind w:firstLine="567"/>
      </w:pPr>
      <w:r w:rsidRPr="005C57C7">
        <w:t xml:space="preserve">7. </w:t>
      </w:r>
      <w:proofErr w:type="spellStart"/>
      <w:r w:rsidRPr="005C57C7">
        <w:t>Chấm</w:t>
      </w:r>
      <w:proofErr w:type="spellEnd"/>
      <w:r w:rsidRPr="005C57C7">
        <w:t xml:space="preserve"> </w:t>
      </w:r>
      <w:proofErr w:type="spellStart"/>
      <w:r w:rsidRPr="005C57C7">
        <w:t>dứt</w:t>
      </w:r>
      <w:proofErr w:type="spellEnd"/>
      <w:r w:rsidRPr="005C57C7">
        <w:t xml:space="preserve"> </w:t>
      </w:r>
      <w:proofErr w:type="spellStart"/>
      <w:r w:rsidRPr="005C57C7">
        <w:t>và</w:t>
      </w:r>
      <w:proofErr w:type="spellEnd"/>
      <w:r w:rsidRPr="005C57C7">
        <w:t xml:space="preserve"> </w:t>
      </w:r>
      <w:proofErr w:type="spellStart"/>
      <w:r w:rsidRPr="005C57C7">
        <w:t>thanh</w:t>
      </w:r>
      <w:proofErr w:type="spellEnd"/>
      <w:r w:rsidRPr="005C57C7">
        <w:t xml:space="preserve"> </w:t>
      </w:r>
      <w:proofErr w:type="spellStart"/>
      <w:r w:rsidRPr="005C57C7">
        <w:t>toán</w:t>
      </w:r>
      <w:proofErr w:type="spellEnd"/>
      <w:r w:rsidRPr="005C57C7">
        <w:t xml:space="preserve"> </w:t>
      </w:r>
      <w:proofErr w:type="spellStart"/>
      <w:r w:rsidRPr="005C57C7">
        <w:t>hợp</w:t>
      </w:r>
      <w:proofErr w:type="spellEnd"/>
      <w:r w:rsidRPr="005C57C7">
        <w:t xml:space="preserve"> </w:t>
      </w:r>
      <w:proofErr w:type="spellStart"/>
      <w:r w:rsidRPr="005C57C7">
        <w:t>đồng</w:t>
      </w:r>
      <w:proofErr w:type="spellEnd"/>
      <w:r w:rsidRPr="005C57C7">
        <w:t xml:space="preserve"> </w:t>
      </w:r>
      <w:proofErr w:type="spellStart"/>
      <w:r w:rsidRPr="005C57C7">
        <w:t>trong</w:t>
      </w:r>
      <w:proofErr w:type="spellEnd"/>
      <w:r w:rsidRPr="005C57C7">
        <w:t xml:space="preserve"> </w:t>
      </w:r>
      <w:proofErr w:type="spellStart"/>
      <w:r w:rsidRPr="005C57C7">
        <w:t>trường</w:t>
      </w:r>
      <w:proofErr w:type="spellEnd"/>
      <w:r w:rsidRPr="005C57C7">
        <w:t xml:space="preserve"> </w:t>
      </w:r>
      <w:proofErr w:type="spellStart"/>
      <w:r w:rsidRPr="005C57C7">
        <w:t>hợp</w:t>
      </w:r>
      <w:proofErr w:type="spellEnd"/>
      <w:r w:rsidRPr="005C57C7">
        <w:t xml:space="preserve"> </w:t>
      </w:r>
      <w:proofErr w:type="spellStart"/>
      <w:r w:rsidRPr="005C57C7">
        <w:t>bất</w:t>
      </w:r>
      <w:proofErr w:type="spellEnd"/>
      <w:r w:rsidRPr="005C57C7">
        <w:t xml:space="preserve"> </w:t>
      </w:r>
      <w:proofErr w:type="spellStart"/>
      <w:r w:rsidRPr="005C57C7">
        <w:t>khả</w:t>
      </w:r>
      <w:proofErr w:type="spellEnd"/>
      <w:r w:rsidRPr="005C57C7">
        <w:t xml:space="preserve"> </w:t>
      </w:r>
      <w:proofErr w:type="spellStart"/>
      <w:r w:rsidRPr="005C57C7">
        <w:t>kháng</w:t>
      </w:r>
      <w:proofErr w:type="spellEnd"/>
      <w:r w:rsidRPr="005C57C7">
        <w:t xml:space="preserve"> </w:t>
      </w:r>
      <w:proofErr w:type="spellStart"/>
      <w:r w:rsidRPr="005C57C7">
        <w:t>hoặc</w:t>
      </w:r>
      <w:proofErr w:type="spellEnd"/>
      <w:r w:rsidRPr="005C57C7">
        <w:t xml:space="preserve"> </w:t>
      </w:r>
      <w:proofErr w:type="spellStart"/>
      <w:r w:rsidRPr="005C57C7">
        <w:t>hoàn</w:t>
      </w:r>
      <w:proofErr w:type="spellEnd"/>
      <w:r w:rsidRPr="005C57C7">
        <w:t xml:space="preserve"> </w:t>
      </w:r>
      <w:proofErr w:type="spellStart"/>
      <w:r w:rsidRPr="005C57C7">
        <w:t>cảnh</w:t>
      </w:r>
      <w:proofErr w:type="spellEnd"/>
      <w:r w:rsidRPr="005C57C7">
        <w:t xml:space="preserve"> </w:t>
      </w:r>
      <w:proofErr w:type="spellStart"/>
      <w:r w:rsidRPr="005C57C7">
        <w:t>thay</w:t>
      </w:r>
      <w:proofErr w:type="spellEnd"/>
      <w:r w:rsidRPr="005C57C7">
        <w:t xml:space="preserve"> </w:t>
      </w:r>
      <w:proofErr w:type="spellStart"/>
      <w:r w:rsidRPr="005C57C7">
        <w:t>đổi</w:t>
      </w:r>
      <w:proofErr w:type="spellEnd"/>
      <w:r w:rsidRPr="005C57C7">
        <w:t xml:space="preserve"> </w:t>
      </w:r>
      <w:proofErr w:type="spellStart"/>
      <w:r w:rsidRPr="005C57C7">
        <w:t>cơ</w:t>
      </w:r>
      <w:proofErr w:type="spellEnd"/>
      <w:r w:rsidRPr="005C57C7">
        <w:t xml:space="preserve"> </w:t>
      </w:r>
      <w:proofErr w:type="spellStart"/>
      <w:r w:rsidRPr="005C57C7">
        <w:t>bản</w:t>
      </w:r>
      <w:proofErr w:type="spellEnd"/>
      <w:r w:rsidRPr="005C57C7">
        <w:t xml:space="preserve"> (</w:t>
      </w:r>
      <w:proofErr w:type="spellStart"/>
      <w:r w:rsidRPr="005C57C7">
        <w:t>nếu</w:t>
      </w:r>
      <w:proofErr w:type="spellEnd"/>
      <w:r w:rsidRPr="005C57C7">
        <w:t xml:space="preserve"> </w:t>
      </w:r>
      <w:proofErr w:type="spellStart"/>
      <w:r w:rsidRPr="005C57C7">
        <w:t>có</w:t>
      </w:r>
      <w:proofErr w:type="spellEnd"/>
      <w:r w:rsidRPr="005C57C7">
        <w:t>):</w:t>
      </w:r>
    </w:p>
    <w:p w14:paraId="3CDE5F86" w14:textId="77777777" w:rsidR="00EF44F2" w:rsidRPr="005C57C7" w:rsidRDefault="00EF44F2" w:rsidP="00A91A6A">
      <w:pPr>
        <w:tabs>
          <w:tab w:val="left" w:pos="851"/>
        </w:tabs>
        <w:ind w:firstLine="567"/>
      </w:pPr>
      <w:r w:rsidRPr="005C57C7">
        <w:t xml:space="preserve">a) </w:t>
      </w:r>
      <w:proofErr w:type="spellStart"/>
      <w:r w:rsidRPr="005C57C7">
        <w:t>Nếu</w:t>
      </w:r>
      <w:proofErr w:type="spellEnd"/>
      <w:r w:rsidRPr="005C57C7">
        <w:t xml:space="preserve"> </w:t>
      </w:r>
      <w:proofErr w:type="spellStart"/>
      <w:r w:rsidRPr="005C57C7">
        <w:t>việc</w:t>
      </w:r>
      <w:proofErr w:type="spellEnd"/>
      <w:r w:rsidRPr="005C57C7">
        <w:t xml:space="preserve"> </w:t>
      </w:r>
      <w:proofErr w:type="spellStart"/>
      <w:r w:rsidRPr="005C57C7">
        <w:t>thực</w:t>
      </w:r>
      <w:proofErr w:type="spellEnd"/>
      <w:r w:rsidRPr="005C57C7">
        <w:t xml:space="preserve"> </w:t>
      </w:r>
      <w:proofErr w:type="spellStart"/>
      <w:r w:rsidRPr="005C57C7">
        <w:t>hiện</w:t>
      </w:r>
      <w:proofErr w:type="spellEnd"/>
      <w:r w:rsidRPr="005C57C7">
        <w:t xml:space="preserve"> </w:t>
      </w:r>
      <w:proofErr w:type="spellStart"/>
      <w:r w:rsidRPr="005C57C7">
        <w:t>các</w:t>
      </w:r>
      <w:proofErr w:type="spellEnd"/>
      <w:r w:rsidRPr="005C57C7">
        <w:t xml:space="preserve"> </w:t>
      </w:r>
      <w:proofErr w:type="spellStart"/>
      <w:r w:rsidRPr="005C57C7">
        <w:t>công</w:t>
      </w:r>
      <w:proofErr w:type="spellEnd"/>
      <w:r w:rsidRPr="005C57C7">
        <w:t xml:space="preserve"> </w:t>
      </w:r>
      <w:proofErr w:type="spellStart"/>
      <w:r w:rsidRPr="005C57C7">
        <w:t>việc</w:t>
      </w:r>
      <w:proofErr w:type="spellEnd"/>
      <w:r w:rsidRPr="005C57C7">
        <w:t xml:space="preserve"> </w:t>
      </w:r>
      <w:proofErr w:type="spellStart"/>
      <w:r w:rsidRPr="005C57C7">
        <w:t>của</w:t>
      </w:r>
      <w:proofErr w:type="spellEnd"/>
      <w:r w:rsidRPr="005C57C7">
        <w:t xml:space="preserve"> </w:t>
      </w:r>
      <w:proofErr w:type="spellStart"/>
      <w:r w:rsidRPr="005C57C7">
        <w:t>hợp</w:t>
      </w:r>
      <w:proofErr w:type="spellEnd"/>
      <w:r w:rsidRPr="005C57C7">
        <w:t xml:space="preserve"> </w:t>
      </w:r>
      <w:proofErr w:type="spellStart"/>
      <w:r w:rsidRPr="005C57C7">
        <w:t>đồng</w:t>
      </w:r>
      <w:proofErr w:type="spellEnd"/>
      <w:r w:rsidRPr="005C57C7">
        <w:t xml:space="preserve"> </w:t>
      </w:r>
      <w:proofErr w:type="spellStart"/>
      <w:r w:rsidRPr="005C57C7">
        <w:t>bị</w:t>
      </w:r>
      <w:proofErr w:type="spellEnd"/>
      <w:r w:rsidRPr="005C57C7">
        <w:t xml:space="preserve"> </w:t>
      </w:r>
      <w:proofErr w:type="spellStart"/>
      <w:r w:rsidRPr="005C57C7">
        <w:t>dừng</w:t>
      </w:r>
      <w:proofErr w:type="spellEnd"/>
      <w:r w:rsidRPr="005C57C7">
        <w:t xml:space="preserve"> do </w:t>
      </w:r>
      <w:proofErr w:type="spellStart"/>
      <w:r w:rsidRPr="005C57C7">
        <w:t>sự</w:t>
      </w:r>
      <w:proofErr w:type="spellEnd"/>
      <w:r w:rsidRPr="005C57C7">
        <w:t xml:space="preserve"> </w:t>
      </w:r>
      <w:proofErr w:type="spellStart"/>
      <w:r w:rsidRPr="005C57C7">
        <w:t>kiện</w:t>
      </w:r>
      <w:proofErr w:type="spellEnd"/>
      <w:r w:rsidRPr="005C57C7">
        <w:t xml:space="preserve"> </w:t>
      </w:r>
      <w:proofErr w:type="spellStart"/>
      <w:r w:rsidRPr="005C57C7">
        <w:t>bất</w:t>
      </w:r>
      <w:proofErr w:type="spellEnd"/>
      <w:r w:rsidRPr="005C57C7">
        <w:t xml:space="preserve"> </w:t>
      </w:r>
      <w:proofErr w:type="spellStart"/>
      <w:r w:rsidRPr="005C57C7">
        <w:t>khả</w:t>
      </w:r>
      <w:proofErr w:type="spellEnd"/>
      <w:r w:rsidRPr="005C57C7">
        <w:t xml:space="preserve"> </w:t>
      </w:r>
      <w:proofErr w:type="spellStart"/>
      <w:r w:rsidRPr="005C57C7">
        <w:t>kháng</w:t>
      </w:r>
      <w:proofErr w:type="spellEnd"/>
      <w:r w:rsidRPr="005C57C7">
        <w:t xml:space="preserve"> </w:t>
      </w:r>
      <w:proofErr w:type="spellStart"/>
      <w:r w:rsidRPr="005C57C7">
        <w:t>hoặc</w:t>
      </w:r>
      <w:proofErr w:type="spellEnd"/>
      <w:r w:rsidRPr="005C57C7">
        <w:t xml:space="preserve"> </w:t>
      </w:r>
      <w:proofErr w:type="spellStart"/>
      <w:r w:rsidRPr="005C57C7">
        <w:t>hoàn</w:t>
      </w:r>
      <w:proofErr w:type="spellEnd"/>
      <w:r w:rsidRPr="005C57C7">
        <w:t xml:space="preserve"> </w:t>
      </w:r>
      <w:proofErr w:type="spellStart"/>
      <w:r w:rsidRPr="005C57C7">
        <w:t>cảnh</w:t>
      </w:r>
      <w:proofErr w:type="spellEnd"/>
      <w:r w:rsidRPr="005C57C7">
        <w:t xml:space="preserve"> </w:t>
      </w:r>
      <w:proofErr w:type="spellStart"/>
      <w:r w:rsidRPr="005C57C7">
        <w:t>thay</w:t>
      </w:r>
      <w:proofErr w:type="spellEnd"/>
      <w:r w:rsidRPr="005C57C7">
        <w:t xml:space="preserve"> </w:t>
      </w:r>
      <w:proofErr w:type="spellStart"/>
      <w:r w:rsidRPr="005C57C7">
        <w:t>đổi</w:t>
      </w:r>
      <w:proofErr w:type="spellEnd"/>
      <w:r w:rsidRPr="005C57C7">
        <w:t xml:space="preserve"> </w:t>
      </w:r>
      <w:proofErr w:type="spellStart"/>
      <w:r w:rsidRPr="005C57C7">
        <w:t>cơ</w:t>
      </w:r>
      <w:proofErr w:type="spellEnd"/>
      <w:r w:rsidRPr="005C57C7">
        <w:t xml:space="preserve"> </w:t>
      </w:r>
      <w:proofErr w:type="spellStart"/>
      <w:r w:rsidRPr="005C57C7">
        <w:t>bản</w:t>
      </w:r>
      <w:proofErr w:type="spellEnd"/>
      <w:r w:rsidRPr="005C57C7">
        <w:t xml:space="preserve"> </w:t>
      </w:r>
      <w:proofErr w:type="spellStart"/>
      <w:r w:rsidRPr="005C57C7">
        <w:t>đã</w:t>
      </w:r>
      <w:proofErr w:type="spellEnd"/>
      <w:r w:rsidRPr="005C57C7">
        <w:t xml:space="preserve"> </w:t>
      </w:r>
      <w:proofErr w:type="spellStart"/>
      <w:r w:rsidRPr="005C57C7">
        <w:t>được</w:t>
      </w:r>
      <w:proofErr w:type="spellEnd"/>
      <w:r w:rsidRPr="005C57C7">
        <w:t xml:space="preserve"> </w:t>
      </w:r>
      <w:proofErr w:type="spellStart"/>
      <w:r w:rsidRPr="005C57C7">
        <w:t>thông</w:t>
      </w:r>
      <w:proofErr w:type="spellEnd"/>
      <w:r w:rsidRPr="005C57C7">
        <w:t xml:space="preserve"> </w:t>
      </w:r>
      <w:proofErr w:type="spellStart"/>
      <w:r w:rsidRPr="005C57C7">
        <w:t>báo</w:t>
      </w:r>
      <w:proofErr w:type="spellEnd"/>
      <w:r w:rsidRPr="005C57C7">
        <w:t xml:space="preserve"> </w:t>
      </w:r>
      <w:proofErr w:type="spellStart"/>
      <w:r w:rsidRPr="005C57C7">
        <w:t>theo</w:t>
      </w:r>
      <w:proofErr w:type="spellEnd"/>
      <w:r w:rsidRPr="005C57C7">
        <w:t xml:space="preserve"> </w:t>
      </w:r>
      <w:proofErr w:type="spellStart"/>
      <w:r w:rsidRPr="005C57C7">
        <w:t>quy</w:t>
      </w:r>
      <w:proofErr w:type="spellEnd"/>
      <w:r w:rsidRPr="005C57C7">
        <w:t xml:space="preserve"> </w:t>
      </w:r>
      <w:proofErr w:type="spellStart"/>
      <w:r w:rsidRPr="005C57C7">
        <w:t>định</w:t>
      </w:r>
      <w:proofErr w:type="spellEnd"/>
      <w:r w:rsidRPr="005C57C7">
        <w:t xml:space="preserve"> </w:t>
      </w:r>
      <w:proofErr w:type="spellStart"/>
      <w:r w:rsidRPr="005C57C7">
        <w:t>của</w:t>
      </w:r>
      <w:proofErr w:type="spellEnd"/>
      <w:r w:rsidRPr="005C57C7">
        <w:t xml:space="preserve"> </w:t>
      </w:r>
      <w:proofErr w:type="spellStart"/>
      <w:r w:rsidRPr="005C57C7">
        <w:t>hợp</w:t>
      </w:r>
      <w:proofErr w:type="spellEnd"/>
      <w:r w:rsidRPr="005C57C7">
        <w:t xml:space="preserve"> </w:t>
      </w:r>
      <w:proofErr w:type="spellStart"/>
      <w:r w:rsidRPr="005C57C7">
        <w:t>đồng</w:t>
      </w:r>
      <w:proofErr w:type="spellEnd"/>
      <w:r w:rsidRPr="005C57C7">
        <w:t xml:space="preserve"> </w:t>
      </w:r>
      <w:proofErr w:type="spellStart"/>
      <w:r w:rsidRPr="005C57C7">
        <w:t>trong</w:t>
      </w:r>
      <w:proofErr w:type="spellEnd"/>
      <w:r w:rsidRPr="005C57C7">
        <w:t xml:space="preserve"> </w:t>
      </w:r>
      <w:proofErr w:type="spellStart"/>
      <w:r w:rsidRPr="005C57C7">
        <w:t>khoảng</w:t>
      </w:r>
      <w:proofErr w:type="spellEnd"/>
      <w:r w:rsidRPr="005C57C7">
        <w:t xml:space="preserve"> </w:t>
      </w:r>
      <w:proofErr w:type="spellStart"/>
      <w:r w:rsidRPr="005C57C7">
        <w:t>thời</w:t>
      </w:r>
      <w:proofErr w:type="spellEnd"/>
      <w:r w:rsidRPr="005C57C7">
        <w:t xml:space="preserve"> </w:t>
      </w:r>
      <w:proofErr w:type="spellStart"/>
      <w:r w:rsidRPr="005C57C7">
        <w:t>gian</w:t>
      </w:r>
      <w:proofErr w:type="spellEnd"/>
      <w:r w:rsidRPr="005C57C7">
        <w:t xml:space="preserve"> </w:t>
      </w:r>
      <w:proofErr w:type="spellStart"/>
      <w:r w:rsidRPr="005C57C7">
        <w:t>mà</w:t>
      </w:r>
      <w:proofErr w:type="spellEnd"/>
      <w:r w:rsidRPr="005C57C7">
        <w:t xml:space="preserve"> </w:t>
      </w:r>
      <w:proofErr w:type="spellStart"/>
      <w:r w:rsidRPr="005C57C7">
        <w:t>tổng</w:t>
      </w:r>
      <w:proofErr w:type="spellEnd"/>
      <w:r w:rsidRPr="005C57C7">
        <w:t xml:space="preserve"> </w:t>
      </w:r>
      <w:proofErr w:type="spellStart"/>
      <w:r w:rsidRPr="005C57C7">
        <w:t>số</w:t>
      </w:r>
      <w:proofErr w:type="spellEnd"/>
      <w:r w:rsidRPr="005C57C7">
        <w:t xml:space="preserve"> </w:t>
      </w:r>
      <w:proofErr w:type="spellStart"/>
      <w:r w:rsidRPr="005C57C7">
        <w:t>ngày</w:t>
      </w:r>
      <w:proofErr w:type="spellEnd"/>
      <w:r w:rsidRPr="005C57C7">
        <w:t xml:space="preserve"> </w:t>
      </w:r>
      <w:proofErr w:type="spellStart"/>
      <w:r w:rsidRPr="005C57C7">
        <w:t>bị</w:t>
      </w:r>
      <w:proofErr w:type="spellEnd"/>
      <w:r w:rsidRPr="005C57C7">
        <w:t xml:space="preserve"> </w:t>
      </w:r>
      <w:proofErr w:type="spellStart"/>
      <w:r w:rsidRPr="005C57C7">
        <w:t>dừng</w:t>
      </w:r>
      <w:proofErr w:type="spellEnd"/>
      <w:r w:rsidRPr="005C57C7">
        <w:t xml:space="preserve"> </w:t>
      </w:r>
      <w:proofErr w:type="spellStart"/>
      <w:r w:rsidRPr="005C57C7">
        <w:t>lớn</w:t>
      </w:r>
      <w:proofErr w:type="spellEnd"/>
      <w:r w:rsidRPr="005C57C7">
        <w:t xml:space="preserve"> </w:t>
      </w:r>
      <w:proofErr w:type="spellStart"/>
      <w:r w:rsidRPr="005C57C7">
        <w:t>hơn</w:t>
      </w:r>
      <w:proofErr w:type="spellEnd"/>
      <w:r w:rsidRPr="005C57C7">
        <w:t xml:space="preserve"> </w:t>
      </w:r>
      <w:proofErr w:type="spellStart"/>
      <w:r w:rsidRPr="005C57C7">
        <w:t>số</w:t>
      </w:r>
      <w:proofErr w:type="spellEnd"/>
      <w:r w:rsidRPr="005C57C7">
        <w:t xml:space="preserve"> </w:t>
      </w:r>
      <w:proofErr w:type="spellStart"/>
      <w:r w:rsidRPr="005C57C7">
        <w:t>ngày</w:t>
      </w:r>
      <w:proofErr w:type="spellEnd"/>
      <w:r w:rsidRPr="005C57C7">
        <w:t xml:space="preserve"> do </w:t>
      </w:r>
      <w:proofErr w:type="spellStart"/>
      <w:r w:rsidRPr="005C57C7">
        <w:t>bất</w:t>
      </w:r>
      <w:proofErr w:type="spellEnd"/>
      <w:r w:rsidRPr="005C57C7">
        <w:t xml:space="preserve"> </w:t>
      </w:r>
      <w:proofErr w:type="spellStart"/>
      <w:r w:rsidRPr="005C57C7">
        <w:t>khả</w:t>
      </w:r>
      <w:proofErr w:type="spellEnd"/>
      <w:r w:rsidRPr="005C57C7">
        <w:t xml:space="preserve"> </w:t>
      </w:r>
      <w:proofErr w:type="spellStart"/>
      <w:r w:rsidRPr="005C57C7">
        <w:t>kháng</w:t>
      </w:r>
      <w:proofErr w:type="spellEnd"/>
      <w:r w:rsidRPr="005C57C7">
        <w:t xml:space="preserve"> </w:t>
      </w:r>
      <w:proofErr w:type="spellStart"/>
      <w:r w:rsidRPr="005C57C7">
        <w:t>đã</w:t>
      </w:r>
      <w:proofErr w:type="spellEnd"/>
      <w:r w:rsidRPr="005C57C7">
        <w:t xml:space="preserve"> </w:t>
      </w:r>
      <w:proofErr w:type="spellStart"/>
      <w:r w:rsidRPr="005C57C7">
        <w:t>được</w:t>
      </w:r>
      <w:proofErr w:type="spellEnd"/>
      <w:r w:rsidRPr="005C57C7">
        <w:t xml:space="preserve"> </w:t>
      </w:r>
      <w:proofErr w:type="spellStart"/>
      <w:r w:rsidRPr="005C57C7">
        <w:t>thông</w:t>
      </w:r>
      <w:proofErr w:type="spellEnd"/>
      <w:r w:rsidRPr="005C57C7">
        <w:t xml:space="preserve"> </w:t>
      </w:r>
      <w:proofErr w:type="spellStart"/>
      <w:r w:rsidRPr="005C57C7">
        <w:t>báo</w:t>
      </w:r>
      <w:proofErr w:type="spellEnd"/>
      <w:r w:rsidRPr="005C57C7">
        <w:t xml:space="preserve">, </w:t>
      </w:r>
      <w:proofErr w:type="spellStart"/>
      <w:r w:rsidRPr="005C57C7">
        <w:t>thì</w:t>
      </w:r>
      <w:proofErr w:type="spellEnd"/>
      <w:r w:rsidRPr="005C57C7">
        <w:t xml:space="preserve"> </w:t>
      </w:r>
      <w:proofErr w:type="spellStart"/>
      <w:r w:rsidRPr="005C57C7">
        <w:t>một</w:t>
      </w:r>
      <w:proofErr w:type="spellEnd"/>
      <w:r w:rsidRPr="005C57C7">
        <w:t xml:space="preserve"> </w:t>
      </w:r>
      <w:proofErr w:type="spellStart"/>
      <w:r w:rsidRPr="005C57C7">
        <w:t>trong</w:t>
      </w:r>
      <w:proofErr w:type="spellEnd"/>
      <w:r w:rsidRPr="005C57C7">
        <w:t xml:space="preserve"> </w:t>
      </w:r>
      <w:proofErr w:type="spellStart"/>
      <w:r w:rsidRPr="005C57C7">
        <w:t>hai</w:t>
      </w:r>
      <w:proofErr w:type="spellEnd"/>
      <w:r w:rsidRPr="005C57C7">
        <w:t xml:space="preserve"> </w:t>
      </w:r>
      <w:proofErr w:type="spellStart"/>
      <w:r w:rsidRPr="005C57C7">
        <w:t>bên</w:t>
      </w:r>
      <w:proofErr w:type="spellEnd"/>
      <w:r w:rsidRPr="005C57C7">
        <w:t xml:space="preserve"> </w:t>
      </w:r>
      <w:proofErr w:type="spellStart"/>
      <w:r w:rsidRPr="005C57C7">
        <w:t>có</w:t>
      </w:r>
      <w:proofErr w:type="spellEnd"/>
      <w:r w:rsidRPr="005C57C7">
        <w:t xml:space="preserve"> </w:t>
      </w:r>
      <w:proofErr w:type="spellStart"/>
      <w:r w:rsidRPr="005C57C7">
        <w:t>quyền</w:t>
      </w:r>
      <w:proofErr w:type="spellEnd"/>
      <w:r w:rsidRPr="005C57C7">
        <w:t xml:space="preserve"> </w:t>
      </w:r>
      <w:proofErr w:type="spellStart"/>
      <w:r w:rsidRPr="005C57C7">
        <w:t>gửi</w:t>
      </w:r>
      <w:proofErr w:type="spellEnd"/>
      <w:r w:rsidRPr="005C57C7">
        <w:t xml:space="preserve"> </w:t>
      </w:r>
      <w:proofErr w:type="spellStart"/>
      <w:r w:rsidRPr="005C57C7">
        <w:t>thông</w:t>
      </w:r>
      <w:proofErr w:type="spellEnd"/>
      <w:r w:rsidRPr="005C57C7">
        <w:t xml:space="preserve"> </w:t>
      </w:r>
      <w:proofErr w:type="spellStart"/>
      <w:r w:rsidRPr="005C57C7">
        <w:t>báo</w:t>
      </w:r>
      <w:proofErr w:type="spellEnd"/>
      <w:r w:rsidRPr="005C57C7">
        <w:t xml:space="preserve"> </w:t>
      </w:r>
      <w:proofErr w:type="spellStart"/>
      <w:r w:rsidRPr="005C57C7">
        <w:t>chấm</w:t>
      </w:r>
      <w:proofErr w:type="spellEnd"/>
      <w:r w:rsidRPr="005C57C7">
        <w:t xml:space="preserve"> </w:t>
      </w:r>
      <w:proofErr w:type="spellStart"/>
      <w:r w:rsidRPr="005C57C7">
        <w:t>dứt</w:t>
      </w:r>
      <w:proofErr w:type="spellEnd"/>
      <w:r w:rsidRPr="005C57C7">
        <w:t xml:space="preserve"> </w:t>
      </w:r>
      <w:proofErr w:type="spellStart"/>
      <w:r w:rsidRPr="005C57C7">
        <w:t>hợp</w:t>
      </w:r>
      <w:proofErr w:type="spellEnd"/>
      <w:r w:rsidRPr="005C57C7">
        <w:t xml:space="preserve"> </w:t>
      </w:r>
      <w:proofErr w:type="spellStart"/>
      <w:r w:rsidRPr="005C57C7">
        <w:t>đồng</w:t>
      </w:r>
      <w:proofErr w:type="spellEnd"/>
      <w:r w:rsidRPr="005C57C7">
        <w:t xml:space="preserve"> </w:t>
      </w:r>
      <w:proofErr w:type="spellStart"/>
      <w:r w:rsidRPr="005C57C7">
        <w:t>cho</w:t>
      </w:r>
      <w:proofErr w:type="spellEnd"/>
      <w:r w:rsidRPr="005C57C7">
        <w:t xml:space="preserve"> </w:t>
      </w:r>
      <w:proofErr w:type="spellStart"/>
      <w:r w:rsidRPr="005C57C7">
        <w:t>bên</w:t>
      </w:r>
      <w:proofErr w:type="spellEnd"/>
      <w:r w:rsidRPr="005C57C7">
        <w:t xml:space="preserve"> kia.</w:t>
      </w:r>
    </w:p>
    <w:p w14:paraId="3A036EBF" w14:textId="6143F37D" w:rsidR="00EF44F2" w:rsidRPr="005C57C7" w:rsidRDefault="00EF44F2" w:rsidP="00A91A6A">
      <w:pPr>
        <w:tabs>
          <w:tab w:val="left" w:pos="851"/>
        </w:tabs>
        <w:ind w:firstLine="567"/>
      </w:pPr>
      <w:r w:rsidRPr="005C57C7">
        <w:t xml:space="preserve">b) </w:t>
      </w:r>
      <w:proofErr w:type="spellStart"/>
      <w:r w:rsidRPr="005C57C7">
        <w:t>Đối</w:t>
      </w:r>
      <w:proofErr w:type="spellEnd"/>
      <w:r w:rsidRPr="005C57C7">
        <w:t xml:space="preserve"> </w:t>
      </w:r>
      <w:proofErr w:type="spellStart"/>
      <w:r w:rsidRPr="005C57C7">
        <w:t>với</w:t>
      </w:r>
      <w:proofErr w:type="spellEnd"/>
      <w:r w:rsidRPr="005C57C7">
        <w:t xml:space="preserve"> </w:t>
      </w:r>
      <w:proofErr w:type="spellStart"/>
      <w:r w:rsidRPr="005C57C7">
        <w:t>trường</w:t>
      </w:r>
      <w:proofErr w:type="spellEnd"/>
      <w:r w:rsidRPr="005C57C7">
        <w:t xml:space="preserve"> </w:t>
      </w:r>
      <w:proofErr w:type="spellStart"/>
      <w:r w:rsidRPr="005C57C7">
        <w:t>hợp</w:t>
      </w:r>
      <w:proofErr w:type="spellEnd"/>
      <w:r w:rsidRPr="005C57C7">
        <w:t xml:space="preserve"> </w:t>
      </w:r>
      <w:proofErr w:type="spellStart"/>
      <w:r w:rsidRPr="005C57C7">
        <w:t>chấm</w:t>
      </w:r>
      <w:proofErr w:type="spellEnd"/>
      <w:r w:rsidRPr="005C57C7">
        <w:t xml:space="preserve"> </w:t>
      </w:r>
      <w:proofErr w:type="spellStart"/>
      <w:r w:rsidRPr="005C57C7">
        <w:t>dứt</w:t>
      </w:r>
      <w:proofErr w:type="spellEnd"/>
      <w:r w:rsidRPr="005C57C7">
        <w:t xml:space="preserve"> </w:t>
      </w:r>
      <w:proofErr w:type="spellStart"/>
      <w:r w:rsidRPr="005C57C7">
        <w:t>này</w:t>
      </w:r>
      <w:proofErr w:type="spellEnd"/>
      <w:r w:rsidRPr="005C57C7">
        <w:t xml:space="preserve">, </w:t>
      </w:r>
      <w:proofErr w:type="spellStart"/>
      <w:r w:rsidR="00E16E7D" w:rsidRPr="005C57C7">
        <w:t>Bên</w:t>
      </w:r>
      <w:proofErr w:type="spellEnd"/>
      <w:r w:rsidR="00E16E7D" w:rsidRPr="005C57C7">
        <w:t xml:space="preserve"> </w:t>
      </w:r>
      <w:proofErr w:type="spellStart"/>
      <w:r w:rsidR="00E16E7D" w:rsidRPr="005C57C7">
        <w:t>giao</w:t>
      </w:r>
      <w:proofErr w:type="spellEnd"/>
      <w:r w:rsidR="00E16E7D" w:rsidRPr="005C57C7">
        <w:t xml:space="preserve"> </w:t>
      </w:r>
      <w:proofErr w:type="spellStart"/>
      <w:r w:rsidR="00E16E7D" w:rsidRPr="005C57C7">
        <w:t>thầu</w:t>
      </w:r>
      <w:proofErr w:type="spellEnd"/>
      <w:r w:rsidR="00FC4464" w:rsidRPr="005C57C7">
        <w:t xml:space="preserve"> </w:t>
      </w:r>
      <w:proofErr w:type="spellStart"/>
      <w:r w:rsidRPr="005C57C7">
        <w:t>sẽ</w:t>
      </w:r>
      <w:proofErr w:type="spellEnd"/>
      <w:r w:rsidRPr="005C57C7">
        <w:t xml:space="preserve"> </w:t>
      </w:r>
      <w:proofErr w:type="spellStart"/>
      <w:r w:rsidRPr="005C57C7">
        <w:t>phải</w:t>
      </w:r>
      <w:proofErr w:type="spellEnd"/>
      <w:r w:rsidRPr="005C57C7">
        <w:t xml:space="preserve"> </w:t>
      </w:r>
      <w:proofErr w:type="spellStart"/>
      <w:r w:rsidRPr="005C57C7">
        <w:t>thanh</w:t>
      </w:r>
      <w:proofErr w:type="spellEnd"/>
      <w:r w:rsidRPr="005C57C7">
        <w:t xml:space="preserve"> </w:t>
      </w:r>
      <w:proofErr w:type="spellStart"/>
      <w:r w:rsidRPr="005C57C7">
        <w:t>toán</w:t>
      </w:r>
      <w:proofErr w:type="spellEnd"/>
      <w:r w:rsidRPr="005C57C7">
        <w:t xml:space="preserve"> </w:t>
      </w:r>
      <w:proofErr w:type="spellStart"/>
      <w:r w:rsidRPr="005C57C7">
        <w:t>cho</w:t>
      </w:r>
      <w:proofErr w:type="spellEnd"/>
      <w:r w:rsidRPr="005C57C7">
        <w:t xml:space="preserve"> </w:t>
      </w:r>
      <w:proofErr w:type="spellStart"/>
      <w:r w:rsidR="00E16E7D" w:rsidRPr="005C57C7">
        <w:t>Bên</w:t>
      </w:r>
      <w:proofErr w:type="spellEnd"/>
      <w:r w:rsidR="00E16E7D" w:rsidRPr="005C57C7">
        <w:t xml:space="preserve"> </w:t>
      </w:r>
      <w:proofErr w:type="spellStart"/>
      <w:r w:rsidR="00E16E7D" w:rsidRPr="005C57C7">
        <w:t>nhận</w:t>
      </w:r>
      <w:proofErr w:type="spellEnd"/>
      <w:r w:rsidR="00E16E7D" w:rsidRPr="005C57C7">
        <w:t xml:space="preserve"> </w:t>
      </w:r>
      <w:proofErr w:type="spellStart"/>
      <w:proofErr w:type="gramStart"/>
      <w:r w:rsidR="00E16E7D" w:rsidRPr="005C57C7">
        <w:t>thầu</w:t>
      </w:r>
      <w:proofErr w:type="spellEnd"/>
      <w:r w:rsidR="00E16E7D" w:rsidRPr="005C57C7">
        <w:t xml:space="preserve"> </w:t>
      </w:r>
      <w:r w:rsidRPr="005C57C7">
        <w:t>:</w:t>
      </w:r>
      <w:proofErr w:type="gramEnd"/>
    </w:p>
    <w:p w14:paraId="30BC71C6" w14:textId="77777777" w:rsidR="00EF44F2" w:rsidRPr="005C57C7" w:rsidRDefault="00EF44F2" w:rsidP="00A91A6A">
      <w:pPr>
        <w:tabs>
          <w:tab w:val="left" w:pos="851"/>
        </w:tabs>
        <w:ind w:firstLine="567"/>
      </w:pPr>
      <w:r w:rsidRPr="005C57C7">
        <w:t xml:space="preserve">- Các </w:t>
      </w:r>
      <w:proofErr w:type="spellStart"/>
      <w:r w:rsidRPr="005C57C7">
        <w:t>khoản</w:t>
      </w:r>
      <w:proofErr w:type="spellEnd"/>
      <w:r w:rsidRPr="005C57C7">
        <w:t xml:space="preserve"> </w:t>
      </w:r>
      <w:proofErr w:type="spellStart"/>
      <w:r w:rsidRPr="005C57C7">
        <w:t>thanh</w:t>
      </w:r>
      <w:proofErr w:type="spellEnd"/>
      <w:r w:rsidRPr="005C57C7">
        <w:t xml:space="preserve"> </w:t>
      </w:r>
      <w:proofErr w:type="spellStart"/>
      <w:r w:rsidRPr="005C57C7">
        <w:t>toán</w:t>
      </w:r>
      <w:proofErr w:type="spellEnd"/>
      <w:r w:rsidRPr="005C57C7">
        <w:t xml:space="preserve"> </w:t>
      </w:r>
      <w:proofErr w:type="spellStart"/>
      <w:r w:rsidRPr="005C57C7">
        <w:t>cho</w:t>
      </w:r>
      <w:proofErr w:type="spellEnd"/>
      <w:r w:rsidRPr="005C57C7">
        <w:t xml:space="preserve"> </w:t>
      </w:r>
      <w:proofErr w:type="spellStart"/>
      <w:r w:rsidRPr="005C57C7">
        <w:t>bất</w:t>
      </w:r>
      <w:proofErr w:type="spellEnd"/>
      <w:r w:rsidRPr="005C57C7">
        <w:t xml:space="preserve"> </w:t>
      </w:r>
      <w:proofErr w:type="spellStart"/>
      <w:r w:rsidRPr="005C57C7">
        <w:t>kỳ</w:t>
      </w:r>
      <w:proofErr w:type="spellEnd"/>
      <w:r w:rsidRPr="005C57C7">
        <w:t xml:space="preserve"> </w:t>
      </w:r>
      <w:proofErr w:type="spellStart"/>
      <w:r w:rsidRPr="005C57C7">
        <w:t>công</w:t>
      </w:r>
      <w:proofErr w:type="spellEnd"/>
      <w:r w:rsidRPr="005C57C7">
        <w:t xml:space="preserve"> </w:t>
      </w:r>
      <w:proofErr w:type="spellStart"/>
      <w:r w:rsidRPr="005C57C7">
        <w:t>việc</w:t>
      </w:r>
      <w:proofErr w:type="spellEnd"/>
      <w:r w:rsidRPr="005C57C7">
        <w:t xml:space="preserve"> </w:t>
      </w:r>
      <w:proofErr w:type="spellStart"/>
      <w:r w:rsidRPr="005C57C7">
        <w:t>nào</w:t>
      </w:r>
      <w:proofErr w:type="spellEnd"/>
      <w:r w:rsidRPr="005C57C7">
        <w:t xml:space="preserve"> </w:t>
      </w:r>
      <w:proofErr w:type="spellStart"/>
      <w:r w:rsidRPr="005C57C7">
        <w:t>đã</w:t>
      </w:r>
      <w:proofErr w:type="spellEnd"/>
      <w:r w:rsidRPr="005C57C7">
        <w:t xml:space="preserve"> </w:t>
      </w:r>
      <w:proofErr w:type="spellStart"/>
      <w:r w:rsidRPr="005C57C7">
        <w:t>được</w:t>
      </w:r>
      <w:proofErr w:type="spellEnd"/>
      <w:r w:rsidRPr="005C57C7">
        <w:t xml:space="preserve"> </w:t>
      </w:r>
      <w:proofErr w:type="spellStart"/>
      <w:r w:rsidRPr="005C57C7">
        <w:t>hoàn</w:t>
      </w:r>
      <w:proofErr w:type="spellEnd"/>
      <w:r w:rsidRPr="005C57C7">
        <w:t xml:space="preserve"> </w:t>
      </w:r>
      <w:proofErr w:type="spellStart"/>
      <w:r w:rsidRPr="005C57C7">
        <w:t>thành</w:t>
      </w:r>
      <w:proofErr w:type="spellEnd"/>
      <w:r w:rsidRPr="005C57C7">
        <w:t xml:space="preserve"> </w:t>
      </w:r>
      <w:proofErr w:type="spellStart"/>
      <w:r w:rsidRPr="005C57C7">
        <w:t>theo</w:t>
      </w:r>
      <w:proofErr w:type="spellEnd"/>
      <w:r w:rsidRPr="005C57C7">
        <w:t xml:space="preserve"> </w:t>
      </w:r>
      <w:proofErr w:type="spellStart"/>
      <w:r w:rsidRPr="005C57C7">
        <w:t>giá</w:t>
      </w:r>
      <w:proofErr w:type="spellEnd"/>
      <w:r w:rsidRPr="005C57C7">
        <w:t xml:space="preserve"> </w:t>
      </w:r>
      <w:proofErr w:type="spellStart"/>
      <w:r w:rsidRPr="005C57C7">
        <w:t>đã</w:t>
      </w:r>
      <w:proofErr w:type="spellEnd"/>
      <w:r w:rsidRPr="005C57C7">
        <w:t xml:space="preserve"> </w:t>
      </w:r>
      <w:proofErr w:type="spellStart"/>
      <w:r w:rsidRPr="005C57C7">
        <w:t>được</w:t>
      </w:r>
      <w:proofErr w:type="spellEnd"/>
      <w:r w:rsidRPr="005C57C7">
        <w:t xml:space="preserve"> </w:t>
      </w:r>
      <w:proofErr w:type="spellStart"/>
      <w:r w:rsidRPr="005C57C7">
        <w:t>nêu</w:t>
      </w:r>
      <w:proofErr w:type="spellEnd"/>
      <w:r w:rsidRPr="005C57C7">
        <w:t xml:space="preserve"> </w:t>
      </w:r>
      <w:proofErr w:type="spellStart"/>
      <w:r w:rsidRPr="005C57C7">
        <w:t>trong</w:t>
      </w:r>
      <w:proofErr w:type="spellEnd"/>
      <w:r w:rsidRPr="005C57C7">
        <w:t xml:space="preserve"> </w:t>
      </w:r>
      <w:proofErr w:type="spellStart"/>
      <w:r w:rsidRPr="005C57C7">
        <w:t>hợp</w:t>
      </w:r>
      <w:proofErr w:type="spellEnd"/>
      <w:r w:rsidRPr="005C57C7">
        <w:t xml:space="preserve"> </w:t>
      </w:r>
      <w:proofErr w:type="spellStart"/>
      <w:r w:rsidRPr="005C57C7">
        <w:t>đồng</w:t>
      </w:r>
      <w:proofErr w:type="spellEnd"/>
      <w:r w:rsidRPr="005C57C7">
        <w:t>.</w:t>
      </w:r>
    </w:p>
    <w:p w14:paraId="48659158" w14:textId="638CDAD6" w:rsidR="00EF44F2" w:rsidRPr="005C57C7" w:rsidRDefault="00EF44F2" w:rsidP="00A91A6A">
      <w:pPr>
        <w:tabs>
          <w:tab w:val="left" w:pos="851"/>
        </w:tabs>
        <w:ind w:firstLine="567"/>
      </w:pPr>
      <w:r w:rsidRPr="005C57C7">
        <w:lastRenderedPageBreak/>
        <w:t xml:space="preserve">- Chi </w:t>
      </w:r>
      <w:proofErr w:type="spellStart"/>
      <w:r w:rsidRPr="005C57C7">
        <w:t>phí</w:t>
      </w:r>
      <w:proofErr w:type="spellEnd"/>
      <w:r w:rsidRPr="005C57C7">
        <w:t xml:space="preserve"> </w:t>
      </w:r>
      <w:proofErr w:type="spellStart"/>
      <w:r w:rsidRPr="005C57C7">
        <w:t>cho</w:t>
      </w:r>
      <w:proofErr w:type="spellEnd"/>
      <w:r w:rsidRPr="005C57C7">
        <w:t xml:space="preserve"> </w:t>
      </w:r>
      <w:proofErr w:type="spellStart"/>
      <w:r w:rsidRPr="005C57C7">
        <w:t>thiết</w:t>
      </w:r>
      <w:proofErr w:type="spellEnd"/>
      <w:r w:rsidRPr="005C57C7">
        <w:t xml:space="preserve"> </w:t>
      </w:r>
      <w:proofErr w:type="spellStart"/>
      <w:r w:rsidRPr="005C57C7">
        <w:t>bị</w:t>
      </w:r>
      <w:proofErr w:type="spellEnd"/>
      <w:r w:rsidRPr="005C57C7">
        <w:t xml:space="preserve"> </w:t>
      </w:r>
      <w:proofErr w:type="spellStart"/>
      <w:r w:rsidRPr="005C57C7">
        <w:t>và</w:t>
      </w:r>
      <w:proofErr w:type="spellEnd"/>
      <w:r w:rsidRPr="005C57C7">
        <w:t xml:space="preserve"> </w:t>
      </w:r>
      <w:proofErr w:type="spellStart"/>
      <w:r w:rsidRPr="005C57C7">
        <w:t>vật</w:t>
      </w:r>
      <w:proofErr w:type="spellEnd"/>
      <w:r w:rsidRPr="005C57C7">
        <w:t xml:space="preserve"> </w:t>
      </w:r>
      <w:proofErr w:type="spellStart"/>
      <w:r w:rsidRPr="005C57C7">
        <w:t>tư</w:t>
      </w:r>
      <w:proofErr w:type="spellEnd"/>
      <w:r w:rsidRPr="005C57C7">
        <w:t xml:space="preserve"> </w:t>
      </w:r>
      <w:proofErr w:type="spellStart"/>
      <w:r w:rsidRPr="005C57C7">
        <w:t>được</w:t>
      </w:r>
      <w:proofErr w:type="spellEnd"/>
      <w:r w:rsidRPr="005C57C7">
        <w:t xml:space="preserve"> </w:t>
      </w:r>
      <w:proofErr w:type="spellStart"/>
      <w:r w:rsidRPr="005C57C7">
        <w:t>đặt</w:t>
      </w:r>
      <w:proofErr w:type="spellEnd"/>
      <w:r w:rsidRPr="005C57C7">
        <w:t xml:space="preserve"> </w:t>
      </w:r>
      <w:proofErr w:type="spellStart"/>
      <w:r w:rsidRPr="005C57C7">
        <w:t>hàng</w:t>
      </w:r>
      <w:proofErr w:type="spellEnd"/>
      <w:r w:rsidRPr="005C57C7">
        <w:t xml:space="preserve"> </w:t>
      </w:r>
      <w:proofErr w:type="spellStart"/>
      <w:r w:rsidRPr="005C57C7">
        <w:t>cho</w:t>
      </w:r>
      <w:proofErr w:type="spellEnd"/>
      <w:r w:rsidRPr="005C57C7">
        <w:t xml:space="preserve"> </w:t>
      </w:r>
      <w:proofErr w:type="spellStart"/>
      <w:r w:rsidRPr="005C57C7">
        <w:t>công</w:t>
      </w:r>
      <w:proofErr w:type="spellEnd"/>
      <w:r w:rsidRPr="005C57C7">
        <w:t xml:space="preserve"> </w:t>
      </w:r>
      <w:proofErr w:type="spellStart"/>
      <w:r w:rsidRPr="005C57C7">
        <w:t>trình</w:t>
      </w:r>
      <w:proofErr w:type="spellEnd"/>
      <w:r w:rsidRPr="005C57C7">
        <w:t xml:space="preserve"> </w:t>
      </w:r>
      <w:proofErr w:type="spellStart"/>
      <w:r w:rsidRPr="005C57C7">
        <w:t>đã</w:t>
      </w:r>
      <w:proofErr w:type="spellEnd"/>
      <w:r w:rsidRPr="005C57C7">
        <w:t xml:space="preserve"> </w:t>
      </w:r>
      <w:proofErr w:type="spellStart"/>
      <w:r w:rsidRPr="005C57C7">
        <w:t>được</w:t>
      </w:r>
      <w:proofErr w:type="spellEnd"/>
      <w:r w:rsidRPr="005C57C7">
        <w:t xml:space="preserve"> </w:t>
      </w:r>
      <w:proofErr w:type="spellStart"/>
      <w:r w:rsidRPr="005C57C7">
        <w:t>chuyển</w:t>
      </w:r>
      <w:proofErr w:type="spellEnd"/>
      <w:r w:rsidRPr="005C57C7">
        <w:t xml:space="preserve"> </w:t>
      </w:r>
      <w:proofErr w:type="spellStart"/>
      <w:r w:rsidRPr="005C57C7">
        <w:t>tới</w:t>
      </w:r>
      <w:proofErr w:type="spellEnd"/>
      <w:r w:rsidRPr="005C57C7">
        <w:t xml:space="preserve"> </w:t>
      </w:r>
      <w:proofErr w:type="spellStart"/>
      <w:r w:rsidRPr="005C57C7">
        <w:t>cho</w:t>
      </w:r>
      <w:proofErr w:type="spellEnd"/>
      <w:r w:rsidRPr="005C57C7">
        <w:t xml:space="preserve"> </w:t>
      </w:r>
      <w:proofErr w:type="spellStart"/>
      <w:r w:rsidR="00E16E7D" w:rsidRPr="005C57C7">
        <w:t>Bên</w:t>
      </w:r>
      <w:proofErr w:type="spellEnd"/>
      <w:r w:rsidR="00E16E7D" w:rsidRPr="005C57C7">
        <w:t xml:space="preserve"> </w:t>
      </w:r>
      <w:proofErr w:type="spellStart"/>
      <w:r w:rsidR="00E16E7D" w:rsidRPr="005C57C7">
        <w:t>nhận</w:t>
      </w:r>
      <w:proofErr w:type="spellEnd"/>
      <w:r w:rsidR="00E16E7D" w:rsidRPr="005C57C7">
        <w:t xml:space="preserve"> </w:t>
      </w:r>
      <w:proofErr w:type="spellStart"/>
      <w:proofErr w:type="gramStart"/>
      <w:r w:rsidR="00E16E7D" w:rsidRPr="005C57C7">
        <w:t>thầu</w:t>
      </w:r>
      <w:proofErr w:type="spellEnd"/>
      <w:r w:rsidR="00E16E7D" w:rsidRPr="005C57C7">
        <w:t xml:space="preserve"> </w:t>
      </w:r>
      <w:r w:rsidRPr="005C57C7">
        <w:t>,</w:t>
      </w:r>
      <w:proofErr w:type="gramEnd"/>
      <w:r w:rsidRPr="005C57C7">
        <w:t xml:space="preserve"> </w:t>
      </w:r>
      <w:proofErr w:type="spellStart"/>
      <w:r w:rsidRPr="005C57C7">
        <w:t>hoặc</w:t>
      </w:r>
      <w:proofErr w:type="spellEnd"/>
      <w:r w:rsidRPr="005C57C7">
        <w:t xml:space="preserve"> </w:t>
      </w:r>
      <w:proofErr w:type="spellStart"/>
      <w:r w:rsidRPr="005C57C7">
        <w:t>những</w:t>
      </w:r>
      <w:proofErr w:type="spellEnd"/>
      <w:r w:rsidRPr="005C57C7">
        <w:t xml:space="preserve"> </w:t>
      </w:r>
      <w:proofErr w:type="spellStart"/>
      <w:r w:rsidRPr="005C57C7">
        <w:t>thứ</w:t>
      </w:r>
      <w:proofErr w:type="spellEnd"/>
      <w:r w:rsidRPr="005C57C7">
        <w:t xml:space="preserve"> </w:t>
      </w:r>
      <w:proofErr w:type="spellStart"/>
      <w:r w:rsidR="00E16E7D" w:rsidRPr="005C57C7">
        <w:t>Bên</w:t>
      </w:r>
      <w:proofErr w:type="spellEnd"/>
      <w:r w:rsidR="00E16E7D" w:rsidRPr="005C57C7">
        <w:t xml:space="preserve"> </w:t>
      </w:r>
      <w:proofErr w:type="spellStart"/>
      <w:r w:rsidR="00E16E7D" w:rsidRPr="005C57C7">
        <w:t>nhận</w:t>
      </w:r>
      <w:proofErr w:type="spellEnd"/>
      <w:r w:rsidR="00E16E7D" w:rsidRPr="005C57C7">
        <w:t xml:space="preserve"> </w:t>
      </w:r>
      <w:proofErr w:type="spellStart"/>
      <w:r w:rsidR="00E16E7D" w:rsidRPr="005C57C7">
        <w:t>thầu</w:t>
      </w:r>
      <w:proofErr w:type="spellEnd"/>
      <w:r w:rsidR="00E16E7D" w:rsidRPr="005C57C7">
        <w:t xml:space="preserve"> </w:t>
      </w:r>
      <w:proofErr w:type="spellStart"/>
      <w:r w:rsidRPr="005C57C7">
        <w:t>có</w:t>
      </w:r>
      <w:proofErr w:type="spellEnd"/>
      <w:r w:rsidRPr="005C57C7">
        <w:t xml:space="preserve"> </w:t>
      </w:r>
      <w:proofErr w:type="spellStart"/>
      <w:r w:rsidRPr="005C57C7">
        <w:t>trách</w:t>
      </w:r>
      <w:proofErr w:type="spellEnd"/>
      <w:r w:rsidRPr="005C57C7">
        <w:t xml:space="preserve"> </w:t>
      </w:r>
      <w:proofErr w:type="spellStart"/>
      <w:r w:rsidRPr="005C57C7">
        <w:t>nhiệm</w:t>
      </w:r>
      <w:proofErr w:type="spellEnd"/>
      <w:r w:rsidRPr="005C57C7">
        <w:t xml:space="preserve"> </w:t>
      </w:r>
      <w:proofErr w:type="spellStart"/>
      <w:r w:rsidRPr="005C57C7">
        <w:t>chấp</w:t>
      </w:r>
      <w:proofErr w:type="spellEnd"/>
      <w:r w:rsidRPr="005C57C7">
        <w:t xml:space="preserve"> </w:t>
      </w:r>
      <w:proofErr w:type="spellStart"/>
      <w:r w:rsidRPr="005C57C7">
        <w:t>nhận</w:t>
      </w:r>
      <w:proofErr w:type="spellEnd"/>
      <w:r w:rsidRPr="005C57C7">
        <w:t xml:space="preserve"> </w:t>
      </w:r>
      <w:proofErr w:type="spellStart"/>
      <w:r w:rsidRPr="005C57C7">
        <w:t>giao</w:t>
      </w:r>
      <w:proofErr w:type="spellEnd"/>
      <w:r w:rsidRPr="005C57C7">
        <w:t xml:space="preserve"> </w:t>
      </w:r>
      <w:proofErr w:type="spellStart"/>
      <w:r w:rsidRPr="005C57C7">
        <w:t>hàng</w:t>
      </w:r>
      <w:proofErr w:type="spellEnd"/>
      <w:r w:rsidRPr="005C57C7">
        <w:t xml:space="preserve">: </w:t>
      </w:r>
      <w:proofErr w:type="spellStart"/>
      <w:r w:rsidRPr="005C57C7">
        <w:t>Thiết</w:t>
      </w:r>
      <w:proofErr w:type="spellEnd"/>
      <w:r w:rsidRPr="005C57C7">
        <w:t xml:space="preserve"> </w:t>
      </w:r>
      <w:proofErr w:type="spellStart"/>
      <w:r w:rsidRPr="005C57C7">
        <w:t>bị</w:t>
      </w:r>
      <w:proofErr w:type="spellEnd"/>
      <w:r w:rsidRPr="005C57C7">
        <w:t xml:space="preserve"> </w:t>
      </w:r>
      <w:proofErr w:type="spellStart"/>
      <w:r w:rsidRPr="005C57C7">
        <w:t>và</w:t>
      </w:r>
      <w:proofErr w:type="spellEnd"/>
      <w:r w:rsidRPr="005C57C7">
        <w:t xml:space="preserve"> </w:t>
      </w:r>
      <w:proofErr w:type="spellStart"/>
      <w:r w:rsidRPr="005C57C7">
        <w:t>vật</w:t>
      </w:r>
      <w:proofErr w:type="spellEnd"/>
      <w:r w:rsidRPr="005C57C7">
        <w:t xml:space="preserve"> </w:t>
      </w:r>
      <w:proofErr w:type="spellStart"/>
      <w:r w:rsidRPr="005C57C7">
        <w:t>tư</w:t>
      </w:r>
      <w:proofErr w:type="spellEnd"/>
      <w:r w:rsidRPr="005C57C7">
        <w:t xml:space="preserve"> </w:t>
      </w:r>
      <w:proofErr w:type="spellStart"/>
      <w:r w:rsidRPr="005C57C7">
        <w:t>này</w:t>
      </w:r>
      <w:proofErr w:type="spellEnd"/>
      <w:r w:rsidRPr="005C57C7">
        <w:t xml:space="preserve"> </w:t>
      </w:r>
      <w:proofErr w:type="spellStart"/>
      <w:r w:rsidRPr="005C57C7">
        <w:t>sẽ</w:t>
      </w:r>
      <w:proofErr w:type="spellEnd"/>
      <w:r w:rsidRPr="005C57C7">
        <w:t xml:space="preserve"> </w:t>
      </w:r>
      <w:proofErr w:type="spellStart"/>
      <w:r w:rsidRPr="005C57C7">
        <w:t>trở</w:t>
      </w:r>
      <w:proofErr w:type="spellEnd"/>
      <w:r w:rsidRPr="005C57C7">
        <w:t xml:space="preserve"> </w:t>
      </w:r>
      <w:proofErr w:type="spellStart"/>
      <w:r w:rsidRPr="005C57C7">
        <w:t>thành</w:t>
      </w:r>
      <w:proofErr w:type="spellEnd"/>
      <w:r w:rsidRPr="005C57C7">
        <w:t xml:space="preserve"> </w:t>
      </w:r>
      <w:proofErr w:type="spellStart"/>
      <w:r w:rsidRPr="005C57C7">
        <w:t>tài</w:t>
      </w:r>
      <w:proofErr w:type="spellEnd"/>
      <w:r w:rsidRPr="005C57C7">
        <w:t xml:space="preserve"> </w:t>
      </w:r>
      <w:proofErr w:type="spellStart"/>
      <w:r w:rsidRPr="005C57C7">
        <w:t>sản</w:t>
      </w:r>
      <w:proofErr w:type="spellEnd"/>
      <w:r w:rsidRPr="005C57C7">
        <w:t xml:space="preserve"> (</w:t>
      </w:r>
      <w:proofErr w:type="spellStart"/>
      <w:r w:rsidRPr="005C57C7">
        <w:t>và</w:t>
      </w:r>
      <w:proofErr w:type="spellEnd"/>
      <w:r w:rsidRPr="005C57C7">
        <w:t xml:space="preserve"> </w:t>
      </w:r>
      <w:proofErr w:type="spellStart"/>
      <w:r w:rsidRPr="005C57C7">
        <w:t>là</w:t>
      </w:r>
      <w:proofErr w:type="spellEnd"/>
      <w:r w:rsidRPr="005C57C7">
        <w:t xml:space="preserve"> </w:t>
      </w:r>
      <w:proofErr w:type="spellStart"/>
      <w:r w:rsidRPr="005C57C7">
        <w:t>rủi</w:t>
      </w:r>
      <w:proofErr w:type="spellEnd"/>
      <w:r w:rsidRPr="005C57C7">
        <w:t xml:space="preserve"> </w:t>
      </w:r>
      <w:proofErr w:type="spellStart"/>
      <w:r w:rsidRPr="005C57C7">
        <w:t>ro</w:t>
      </w:r>
      <w:proofErr w:type="spellEnd"/>
      <w:r w:rsidRPr="005C57C7">
        <w:t xml:space="preserve">) </w:t>
      </w:r>
      <w:proofErr w:type="spellStart"/>
      <w:r w:rsidRPr="005C57C7">
        <w:t>của</w:t>
      </w:r>
      <w:proofErr w:type="spellEnd"/>
      <w:r w:rsidRPr="005C57C7">
        <w:t xml:space="preserve"> </w:t>
      </w:r>
      <w:proofErr w:type="spellStart"/>
      <w:r w:rsidR="00E16E7D" w:rsidRPr="005C57C7">
        <w:t>Bên</w:t>
      </w:r>
      <w:proofErr w:type="spellEnd"/>
      <w:r w:rsidR="00E16E7D" w:rsidRPr="005C57C7">
        <w:t xml:space="preserve"> </w:t>
      </w:r>
      <w:proofErr w:type="spellStart"/>
      <w:r w:rsidR="00E16E7D" w:rsidRPr="005C57C7">
        <w:t>giao</w:t>
      </w:r>
      <w:proofErr w:type="spellEnd"/>
      <w:r w:rsidR="00E16E7D" w:rsidRPr="005C57C7">
        <w:t xml:space="preserve"> </w:t>
      </w:r>
      <w:proofErr w:type="spellStart"/>
      <w:r w:rsidR="00E16E7D" w:rsidRPr="005C57C7">
        <w:t>thầu</w:t>
      </w:r>
      <w:proofErr w:type="spellEnd"/>
      <w:r w:rsidR="00FC4464" w:rsidRPr="005C57C7">
        <w:t xml:space="preserve"> </w:t>
      </w:r>
      <w:proofErr w:type="spellStart"/>
      <w:r w:rsidRPr="005C57C7">
        <w:t>khi</w:t>
      </w:r>
      <w:proofErr w:type="spellEnd"/>
      <w:r w:rsidRPr="005C57C7">
        <w:t xml:space="preserve"> </w:t>
      </w:r>
      <w:proofErr w:type="spellStart"/>
      <w:r w:rsidRPr="005C57C7">
        <w:t>đã</w:t>
      </w:r>
      <w:proofErr w:type="spellEnd"/>
      <w:r w:rsidRPr="005C57C7">
        <w:t xml:space="preserve"> </w:t>
      </w:r>
      <w:proofErr w:type="spellStart"/>
      <w:r w:rsidRPr="005C57C7">
        <w:t>được</w:t>
      </w:r>
      <w:proofErr w:type="spellEnd"/>
      <w:r w:rsidRPr="005C57C7">
        <w:t xml:space="preserve"> </w:t>
      </w:r>
      <w:proofErr w:type="spellStart"/>
      <w:r w:rsidR="00E16E7D" w:rsidRPr="005C57C7">
        <w:t>Bên</w:t>
      </w:r>
      <w:proofErr w:type="spellEnd"/>
      <w:r w:rsidR="00E16E7D" w:rsidRPr="005C57C7">
        <w:t xml:space="preserve"> </w:t>
      </w:r>
      <w:proofErr w:type="spellStart"/>
      <w:r w:rsidR="00E16E7D" w:rsidRPr="005C57C7">
        <w:t>giao</w:t>
      </w:r>
      <w:proofErr w:type="spellEnd"/>
      <w:r w:rsidR="00E16E7D" w:rsidRPr="005C57C7">
        <w:t xml:space="preserve"> </w:t>
      </w:r>
      <w:proofErr w:type="spellStart"/>
      <w:r w:rsidR="00E16E7D" w:rsidRPr="005C57C7">
        <w:t>thầu</w:t>
      </w:r>
      <w:proofErr w:type="spellEnd"/>
      <w:r w:rsidR="00FC4464" w:rsidRPr="005C57C7">
        <w:t xml:space="preserve"> </w:t>
      </w:r>
      <w:proofErr w:type="spellStart"/>
      <w:r w:rsidRPr="005C57C7">
        <w:t>thanh</w:t>
      </w:r>
      <w:proofErr w:type="spellEnd"/>
      <w:r w:rsidRPr="005C57C7">
        <w:t xml:space="preserve"> </w:t>
      </w:r>
      <w:proofErr w:type="spellStart"/>
      <w:r w:rsidRPr="005C57C7">
        <w:t>toán</w:t>
      </w:r>
      <w:proofErr w:type="spellEnd"/>
      <w:r w:rsidRPr="005C57C7">
        <w:t xml:space="preserve"> </w:t>
      </w:r>
      <w:proofErr w:type="spellStart"/>
      <w:r w:rsidRPr="005C57C7">
        <w:t>và</w:t>
      </w:r>
      <w:proofErr w:type="spellEnd"/>
      <w:r w:rsidRPr="005C57C7">
        <w:t xml:space="preserve"> </w:t>
      </w:r>
      <w:proofErr w:type="spellStart"/>
      <w:r w:rsidR="00E16E7D" w:rsidRPr="005C57C7">
        <w:t>Bên</w:t>
      </w:r>
      <w:proofErr w:type="spellEnd"/>
      <w:r w:rsidR="00E16E7D" w:rsidRPr="005C57C7">
        <w:t xml:space="preserve"> </w:t>
      </w:r>
      <w:proofErr w:type="spellStart"/>
      <w:r w:rsidR="00E16E7D" w:rsidRPr="005C57C7">
        <w:t>nhận</w:t>
      </w:r>
      <w:proofErr w:type="spellEnd"/>
      <w:r w:rsidR="00E16E7D" w:rsidRPr="005C57C7">
        <w:t xml:space="preserve"> </w:t>
      </w:r>
      <w:proofErr w:type="spellStart"/>
      <w:r w:rsidR="00E16E7D" w:rsidRPr="005C57C7">
        <w:t>thầu</w:t>
      </w:r>
      <w:proofErr w:type="spellEnd"/>
      <w:r w:rsidR="00E16E7D" w:rsidRPr="005C57C7">
        <w:t xml:space="preserve"> </w:t>
      </w:r>
      <w:proofErr w:type="spellStart"/>
      <w:r w:rsidRPr="005C57C7">
        <w:t>sẽ</w:t>
      </w:r>
      <w:proofErr w:type="spellEnd"/>
      <w:r w:rsidRPr="005C57C7">
        <w:t xml:space="preserve"> </w:t>
      </w:r>
      <w:proofErr w:type="spellStart"/>
      <w:r w:rsidRPr="005C57C7">
        <w:t>để</w:t>
      </w:r>
      <w:proofErr w:type="spellEnd"/>
      <w:r w:rsidRPr="005C57C7">
        <w:t xml:space="preserve"> </w:t>
      </w:r>
      <w:proofErr w:type="spellStart"/>
      <w:r w:rsidRPr="005C57C7">
        <w:t>cho</w:t>
      </w:r>
      <w:proofErr w:type="spellEnd"/>
      <w:r w:rsidRPr="005C57C7">
        <w:t xml:space="preserve"> </w:t>
      </w:r>
      <w:proofErr w:type="spellStart"/>
      <w:r w:rsidR="00E16E7D" w:rsidRPr="005C57C7">
        <w:t>Bên</w:t>
      </w:r>
      <w:proofErr w:type="spellEnd"/>
      <w:r w:rsidR="00E16E7D" w:rsidRPr="005C57C7">
        <w:t xml:space="preserve"> </w:t>
      </w:r>
      <w:proofErr w:type="spellStart"/>
      <w:r w:rsidR="00E16E7D" w:rsidRPr="005C57C7">
        <w:t>giao</w:t>
      </w:r>
      <w:proofErr w:type="spellEnd"/>
      <w:r w:rsidR="00E16E7D" w:rsidRPr="005C57C7">
        <w:t xml:space="preserve"> </w:t>
      </w:r>
      <w:proofErr w:type="spellStart"/>
      <w:r w:rsidR="00E16E7D" w:rsidRPr="005C57C7">
        <w:t>thầu</w:t>
      </w:r>
      <w:proofErr w:type="spellEnd"/>
      <w:r w:rsidR="00FC4464" w:rsidRPr="005C57C7">
        <w:t xml:space="preserve"> </w:t>
      </w:r>
      <w:proofErr w:type="spellStart"/>
      <w:r w:rsidRPr="005C57C7">
        <w:t>sử</w:t>
      </w:r>
      <w:proofErr w:type="spellEnd"/>
      <w:r w:rsidRPr="005C57C7">
        <w:t xml:space="preserve"> </w:t>
      </w:r>
      <w:proofErr w:type="spellStart"/>
      <w:r w:rsidRPr="005C57C7">
        <w:t>dụng</w:t>
      </w:r>
      <w:proofErr w:type="spellEnd"/>
      <w:r w:rsidRPr="005C57C7">
        <w:t>.</w:t>
      </w:r>
    </w:p>
    <w:p w14:paraId="4D26C1F9" w14:textId="77777777" w:rsidR="00EF44F2" w:rsidRPr="005C57C7" w:rsidRDefault="00EF44F2" w:rsidP="00A91A6A">
      <w:pPr>
        <w:pStyle w:val="Title"/>
        <w:tabs>
          <w:tab w:val="left" w:pos="851"/>
          <w:tab w:val="left" w:pos="1701"/>
        </w:tabs>
        <w:ind w:left="0" w:firstLine="567"/>
        <w:rPr>
          <w:szCs w:val="28"/>
        </w:rPr>
      </w:pPr>
      <w:bookmarkStart w:id="1487" w:name="_Toc84319821"/>
      <w:bookmarkStart w:id="1488" w:name="_Toc84320578"/>
      <w:bookmarkStart w:id="1489" w:name="_Toc84320622"/>
      <w:bookmarkStart w:id="1490" w:name="_Toc231896169"/>
      <w:bookmarkEnd w:id="1484"/>
      <w:bookmarkEnd w:id="1485"/>
      <w:bookmarkEnd w:id="1486"/>
      <w:proofErr w:type="spellStart"/>
      <w:r w:rsidRPr="005C57C7">
        <w:rPr>
          <w:szCs w:val="28"/>
        </w:rPr>
        <w:t>Nhà</w:t>
      </w:r>
      <w:proofErr w:type="spellEnd"/>
      <w:r w:rsidRPr="005C57C7">
        <w:rPr>
          <w:szCs w:val="28"/>
        </w:rPr>
        <w:t xml:space="preserve"> </w:t>
      </w:r>
      <w:proofErr w:type="spellStart"/>
      <w:r w:rsidRPr="005C57C7">
        <w:rPr>
          <w:szCs w:val="28"/>
        </w:rPr>
        <w:t>thầu</w:t>
      </w:r>
      <w:proofErr w:type="spellEnd"/>
      <w:r w:rsidRPr="005C57C7">
        <w:rPr>
          <w:szCs w:val="28"/>
        </w:rPr>
        <w:t xml:space="preserve"> </w:t>
      </w:r>
      <w:proofErr w:type="spellStart"/>
      <w:r w:rsidRPr="005C57C7">
        <w:rPr>
          <w:szCs w:val="28"/>
        </w:rPr>
        <w:t>phụ</w:t>
      </w:r>
      <w:proofErr w:type="spellEnd"/>
      <w:r w:rsidRPr="005C57C7">
        <w:rPr>
          <w:szCs w:val="28"/>
        </w:rPr>
        <w:t xml:space="preserve"> (</w:t>
      </w:r>
      <w:proofErr w:type="spellStart"/>
      <w:r w:rsidRPr="005C57C7">
        <w:rPr>
          <w:szCs w:val="28"/>
        </w:rPr>
        <w:t>nếu</w:t>
      </w:r>
      <w:proofErr w:type="spellEnd"/>
      <w:r w:rsidRPr="005C57C7">
        <w:rPr>
          <w:szCs w:val="28"/>
        </w:rPr>
        <w:t xml:space="preserve"> </w:t>
      </w:r>
      <w:proofErr w:type="spellStart"/>
      <w:r w:rsidRPr="005C57C7">
        <w:rPr>
          <w:szCs w:val="28"/>
        </w:rPr>
        <w:t>có</w:t>
      </w:r>
      <w:proofErr w:type="spellEnd"/>
      <w:r w:rsidRPr="005C57C7">
        <w:rPr>
          <w:szCs w:val="28"/>
        </w:rPr>
        <w:t>)</w:t>
      </w:r>
      <w:bookmarkEnd w:id="1487"/>
      <w:bookmarkEnd w:id="1488"/>
      <w:bookmarkEnd w:id="1489"/>
      <w:bookmarkEnd w:id="1490"/>
    </w:p>
    <w:p w14:paraId="62EC4A24" w14:textId="7286674C" w:rsidR="00EF44F2" w:rsidRPr="005C57C7" w:rsidRDefault="00EF44F2" w:rsidP="00A91A6A">
      <w:pPr>
        <w:tabs>
          <w:tab w:val="left" w:pos="851"/>
        </w:tabs>
        <w:ind w:firstLine="567"/>
        <w:rPr>
          <w:spacing w:val="2"/>
          <w:lang w:val="vi-VN"/>
        </w:rPr>
      </w:pPr>
      <w:r w:rsidRPr="005C57C7">
        <w:rPr>
          <w:spacing w:val="2"/>
          <w:lang w:val="vi-VN"/>
        </w:rPr>
        <w:t xml:space="preserve">1. Việc sử dụng nhà thầu phụ, nhà thầu phụ do </w:t>
      </w:r>
      <w:r w:rsidR="00E16E7D" w:rsidRPr="005C57C7">
        <w:rPr>
          <w:spacing w:val="2"/>
          <w:lang w:val="vi-VN"/>
        </w:rPr>
        <w:t>Bên giao thầu</w:t>
      </w:r>
      <w:r w:rsidR="00FC4464" w:rsidRPr="005C57C7">
        <w:rPr>
          <w:spacing w:val="2"/>
          <w:lang w:val="vi-VN"/>
        </w:rPr>
        <w:t xml:space="preserve"> </w:t>
      </w:r>
      <w:r w:rsidRPr="005C57C7">
        <w:rPr>
          <w:spacing w:val="2"/>
          <w:lang w:val="vi-VN"/>
        </w:rPr>
        <w:t xml:space="preserve">chỉ định [quy định tại </w:t>
      </w:r>
      <w:r w:rsidRPr="005C57C7">
        <w:rPr>
          <w:b/>
          <w:bCs/>
          <w:spacing w:val="2"/>
          <w:lang w:val="vi-VN"/>
        </w:rPr>
        <w:t>ĐKCT</w:t>
      </w:r>
      <w:r w:rsidRPr="005C57C7">
        <w:rPr>
          <w:spacing w:val="2"/>
          <w:lang w:val="vi-VN"/>
        </w:rPr>
        <w:t>]</w:t>
      </w:r>
    </w:p>
    <w:p w14:paraId="1DE53B5F" w14:textId="0EE76359" w:rsidR="00EF44F2" w:rsidRPr="005C57C7" w:rsidRDefault="00EF44F2" w:rsidP="00A91A6A">
      <w:pPr>
        <w:tabs>
          <w:tab w:val="left" w:pos="851"/>
        </w:tabs>
        <w:ind w:firstLine="567"/>
        <w:rPr>
          <w:spacing w:val="2"/>
          <w:lang w:val="vi-VN"/>
        </w:rPr>
      </w:pPr>
      <w:r w:rsidRPr="005C57C7">
        <w:rPr>
          <w:spacing w:val="2"/>
          <w:lang w:val="vi-VN"/>
        </w:rPr>
        <w:t xml:space="preserve">2. </w:t>
      </w:r>
      <w:r w:rsidR="00E16E7D" w:rsidRPr="005C57C7">
        <w:rPr>
          <w:spacing w:val="2"/>
          <w:lang w:val="vi-VN"/>
        </w:rPr>
        <w:t xml:space="preserve">Bên nhận thầu </w:t>
      </w:r>
      <w:r w:rsidRPr="005C57C7">
        <w:rPr>
          <w:spacing w:val="2"/>
          <w:lang w:val="vi-VN"/>
        </w:rPr>
        <w:t xml:space="preserve">phải chịu trách nhiệm trước </w:t>
      </w:r>
      <w:r w:rsidR="00E16E7D" w:rsidRPr="005C57C7">
        <w:rPr>
          <w:spacing w:val="2"/>
          <w:lang w:val="vi-VN"/>
        </w:rPr>
        <w:t>Bên giao thầu</w:t>
      </w:r>
      <w:r w:rsidR="00FC4464" w:rsidRPr="005C57C7">
        <w:rPr>
          <w:spacing w:val="2"/>
          <w:lang w:val="vi-VN"/>
        </w:rPr>
        <w:t xml:space="preserve"> </w:t>
      </w:r>
      <w:r w:rsidRPr="005C57C7">
        <w:rPr>
          <w:spacing w:val="2"/>
          <w:lang w:val="vi-VN"/>
        </w:rPr>
        <w:t>về tiến độ, chất lượng, an toàn lao động, bảo vệ môi trường, sai sót của mình và các công việc do các nhà thầu phụ thực hiện.</w:t>
      </w:r>
    </w:p>
    <w:p w14:paraId="7E235B63" w14:textId="388C5669" w:rsidR="00EF44F2" w:rsidRPr="005C57C7" w:rsidRDefault="00EF44F2" w:rsidP="00A91A6A">
      <w:pPr>
        <w:tabs>
          <w:tab w:val="left" w:pos="851"/>
        </w:tabs>
        <w:ind w:firstLine="567"/>
        <w:rPr>
          <w:spacing w:val="2"/>
          <w:lang w:val="vi-VN"/>
        </w:rPr>
      </w:pPr>
      <w:r w:rsidRPr="005C57C7">
        <w:rPr>
          <w:spacing w:val="2"/>
          <w:lang w:val="vi-VN"/>
        </w:rPr>
        <w:t xml:space="preserve">3. Các tình huống </w:t>
      </w:r>
      <w:r w:rsidR="00E16E7D" w:rsidRPr="005C57C7">
        <w:rPr>
          <w:spacing w:val="2"/>
          <w:lang w:val="vi-VN"/>
        </w:rPr>
        <w:t>Bên giao thầu</w:t>
      </w:r>
      <w:r w:rsidR="00FC4464" w:rsidRPr="005C57C7">
        <w:rPr>
          <w:spacing w:val="2"/>
          <w:lang w:val="vi-VN"/>
        </w:rPr>
        <w:t xml:space="preserve"> </w:t>
      </w:r>
      <w:r w:rsidRPr="005C57C7">
        <w:rPr>
          <w:spacing w:val="2"/>
          <w:lang w:val="vi-VN"/>
        </w:rPr>
        <w:t xml:space="preserve">được chỉ định nhà thầu phụ [quy định tại </w:t>
      </w:r>
      <w:r w:rsidRPr="005C57C7">
        <w:rPr>
          <w:b/>
          <w:bCs/>
          <w:spacing w:val="2"/>
          <w:lang w:val="vi-VN"/>
        </w:rPr>
        <w:t>ĐKCT</w:t>
      </w:r>
      <w:r w:rsidRPr="005C57C7">
        <w:rPr>
          <w:spacing w:val="2"/>
          <w:lang w:val="vi-VN"/>
        </w:rPr>
        <w:t>]</w:t>
      </w:r>
    </w:p>
    <w:p w14:paraId="2D75E7CB" w14:textId="5E859A89" w:rsidR="00EF44F2" w:rsidRPr="005C57C7" w:rsidRDefault="00EF44F2" w:rsidP="00A91A6A">
      <w:pPr>
        <w:tabs>
          <w:tab w:val="left" w:pos="851"/>
        </w:tabs>
        <w:ind w:firstLine="567"/>
        <w:rPr>
          <w:spacing w:val="2"/>
          <w:lang w:val="vi-VN"/>
        </w:rPr>
      </w:pPr>
      <w:r w:rsidRPr="005C57C7">
        <w:rPr>
          <w:spacing w:val="2"/>
          <w:lang w:val="vi-VN"/>
        </w:rPr>
        <w:t xml:space="preserve">4. </w:t>
      </w:r>
      <w:r w:rsidR="00E16E7D" w:rsidRPr="005C57C7">
        <w:rPr>
          <w:spacing w:val="2"/>
          <w:lang w:val="vi-VN"/>
        </w:rPr>
        <w:t>Bên giao thầu</w:t>
      </w:r>
      <w:r w:rsidR="00FC4464" w:rsidRPr="005C57C7">
        <w:rPr>
          <w:spacing w:val="2"/>
          <w:lang w:val="vi-VN"/>
        </w:rPr>
        <w:t xml:space="preserve"> </w:t>
      </w:r>
      <w:r w:rsidRPr="005C57C7">
        <w:rPr>
          <w:spacing w:val="2"/>
          <w:lang w:val="vi-VN"/>
        </w:rPr>
        <w:t xml:space="preserve">được thanh toán trực tiếp cho nhà thầu phụ trên cơ sở đề xuất của nhà thầu chính và các thỏa thuận trong hợp đồng [quy định tại </w:t>
      </w:r>
      <w:r w:rsidRPr="005C57C7">
        <w:rPr>
          <w:b/>
          <w:bCs/>
          <w:spacing w:val="2"/>
          <w:lang w:val="vi-VN"/>
        </w:rPr>
        <w:t>ĐKCT</w:t>
      </w:r>
      <w:r w:rsidRPr="005C57C7">
        <w:rPr>
          <w:spacing w:val="2"/>
          <w:lang w:val="vi-VN"/>
        </w:rPr>
        <w:t>]</w:t>
      </w:r>
    </w:p>
    <w:p w14:paraId="4315AD52" w14:textId="051619EB" w:rsidR="002E3249" w:rsidRPr="005C57C7" w:rsidRDefault="002E3249" w:rsidP="00A91A6A">
      <w:pPr>
        <w:pStyle w:val="Title"/>
        <w:tabs>
          <w:tab w:val="left" w:pos="851"/>
          <w:tab w:val="left" w:pos="1701"/>
        </w:tabs>
        <w:ind w:left="0" w:firstLine="567"/>
        <w:rPr>
          <w:szCs w:val="28"/>
        </w:rPr>
      </w:pPr>
      <w:bookmarkStart w:id="1491" w:name="_Toc84319822"/>
      <w:bookmarkStart w:id="1492" w:name="_Toc84320579"/>
      <w:bookmarkStart w:id="1493" w:name="_Toc84320623"/>
      <w:bookmarkStart w:id="1494" w:name="_Toc231896170"/>
      <w:bookmarkStart w:id="1495" w:name="_Hlk113814310"/>
      <w:proofErr w:type="spellStart"/>
      <w:r w:rsidRPr="005C57C7">
        <w:rPr>
          <w:szCs w:val="28"/>
        </w:rPr>
        <w:t>Nhân</w:t>
      </w:r>
      <w:proofErr w:type="spellEnd"/>
      <w:r w:rsidRPr="005C57C7">
        <w:rPr>
          <w:szCs w:val="28"/>
        </w:rPr>
        <w:t xml:space="preserve"> </w:t>
      </w:r>
      <w:proofErr w:type="spellStart"/>
      <w:r w:rsidRPr="005C57C7">
        <w:rPr>
          <w:szCs w:val="28"/>
        </w:rPr>
        <w:t>lực</w:t>
      </w:r>
      <w:proofErr w:type="spellEnd"/>
      <w:r w:rsidRPr="005C57C7">
        <w:rPr>
          <w:szCs w:val="28"/>
        </w:rPr>
        <w:t xml:space="preserve"> </w:t>
      </w:r>
      <w:proofErr w:type="spellStart"/>
      <w:r w:rsidRPr="005C57C7">
        <w:rPr>
          <w:szCs w:val="28"/>
        </w:rPr>
        <w:t>của</w:t>
      </w:r>
      <w:proofErr w:type="spellEnd"/>
      <w:r w:rsidRPr="005C57C7">
        <w:rPr>
          <w:szCs w:val="28"/>
        </w:rPr>
        <w:t xml:space="preserve"> </w:t>
      </w:r>
      <w:bookmarkEnd w:id="1491"/>
      <w:bookmarkEnd w:id="1492"/>
      <w:bookmarkEnd w:id="1493"/>
      <w:proofErr w:type="spellStart"/>
      <w:r w:rsidR="00EA6F82" w:rsidRPr="005C57C7">
        <w:rPr>
          <w:szCs w:val="28"/>
        </w:rPr>
        <w:t>Bên</w:t>
      </w:r>
      <w:proofErr w:type="spellEnd"/>
      <w:r w:rsidR="00EA6F82" w:rsidRPr="005C57C7">
        <w:rPr>
          <w:szCs w:val="28"/>
        </w:rPr>
        <w:t xml:space="preserve"> </w:t>
      </w:r>
      <w:proofErr w:type="spellStart"/>
      <w:r w:rsidR="00EA6F82" w:rsidRPr="005C57C7">
        <w:rPr>
          <w:szCs w:val="28"/>
        </w:rPr>
        <w:t>nhận</w:t>
      </w:r>
      <w:proofErr w:type="spellEnd"/>
      <w:r w:rsidR="00EA6F82" w:rsidRPr="005C57C7">
        <w:rPr>
          <w:szCs w:val="28"/>
        </w:rPr>
        <w:t xml:space="preserve"> </w:t>
      </w:r>
      <w:proofErr w:type="spellStart"/>
      <w:r w:rsidR="00EA6F82" w:rsidRPr="005C57C7">
        <w:rPr>
          <w:szCs w:val="28"/>
        </w:rPr>
        <w:t>thầu</w:t>
      </w:r>
      <w:bookmarkEnd w:id="1494"/>
      <w:proofErr w:type="spellEnd"/>
    </w:p>
    <w:bookmarkEnd w:id="1495"/>
    <w:p w14:paraId="31A700C0" w14:textId="5741DF0C" w:rsidR="002E3249" w:rsidRPr="005C57C7" w:rsidRDefault="002E3249" w:rsidP="00A91A6A">
      <w:pPr>
        <w:tabs>
          <w:tab w:val="left" w:pos="851"/>
        </w:tabs>
        <w:ind w:firstLine="567"/>
        <w:rPr>
          <w:lang w:val="vi-VN"/>
        </w:rPr>
      </w:pPr>
      <w:r w:rsidRPr="005C57C7">
        <w:rPr>
          <w:lang w:val="vi-VN"/>
        </w:rPr>
        <w:t xml:space="preserve">1. Nhân lực của </w:t>
      </w:r>
      <w:r w:rsidR="00E16E7D" w:rsidRPr="005C57C7">
        <w:rPr>
          <w:lang w:val="vi-VN"/>
        </w:rPr>
        <w:t xml:space="preserve">Bên nhận thầu </w:t>
      </w:r>
      <w:r w:rsidRPr="005C57C7">
        <w:rPr>
          <w:lang w:val="vi-VN"/>
        </w:rPr>
        <w:t xml:space="preserve">và nhà thầu phụ phải đủ điều kiện năng lực, có chứng chỉ hành nghề theo quy định, trình độ chuyên môn, kinh nghiệm phù hợp về nghề nghiệp, công việc của họ và phù hợp với quy định về điều kiện năng lực trong pháp luật xây dựng được </w:t>
      </w:r>
      <w:r w:rsidRPr="005C57C7">
        <w:rPr>
          <w:shd w:val="solid" w:color="FFFFFF" w:fill="auto"/>
          <w:lang w:val="vi-VN"/>
        </w:rPr>
        <w:t>quy định</w:t>
      </w:r>
      <w:r w:rsidRPr="005C57C7">
        <w:rPr>
          <w:lang w:val="vi-VN"/>
        </w:rPr>
        <w:t xml:space="preserve"> cụ thể tại Phụ lục số ... [Nhân lực của </w:t>
      </w:r>
      <w:r w:rsidR="00EA6F82" w:rsidRPr="005C57C7">
        <w:rPr>
          <w:lang w:val="vi-VN"/>
        </w:rPr>
        <w:t>Bên nhận thầu</w:t>
      </w:r>
      <w:r w:rsidRPr="005C57C7">
        <w:rPr>
          <w:lang w:val="vi-VN"/>
        </w:rPr>
        <w:t>].</w:t>
      </w:r>
    </w:p>
    <w:p w14:paraId="6ED4970B" w14:textId="2165DB34" w:rsidR="002E3249" w:rsidRPr="005C57C7" w:rsidRDefault="002E3249" w:rsidP="00A91A6A">
      <w:pPr>
        <w:tabs>
          <w:tab w:val="left" w:pos="851"/>
        </w:tabs>
        <w:ind w:firstLine="567"/>
        <w:rPr>
          <w:lang w:val="vi-VN"/>
        </w:rPr>
      </w:pPr>
      <w:r w:rsidRPr="005C57C7">
        <w:rPr>
          <w:lang w:val="vi-VN"/>
        </w:rPr>
        <w:t xml:space="preserve">2. Chức danh, công việc thực hiện, trình độ và thời gian dự kiến tham gia thực hiện được quy định trong Phụ lục số ... [Nhân lực của </w:t>
      </w:r>
      <w:r w:rsidR="00EA6F82" w:rsidRPr="005C57C7">
        <w:rPr>
          <w:lang w:val="vi-VN"/>
        </w:rPr>
        <w:t>Bên nhận thầu</w:t>
      </w:r>
      <w:r w:rsidRPr="005C57C7">
        <w:rPr>
          <w:lang w:val="vi-VN"/>
        </w:rPr>
        <w:t xml:space="preserve">]. Trường hợp thay đổi nhân sự, </w:t>
      </w:r>
      <w:r w:rsidR="00E16E7D" w:rsidRPr="005C57C7">
        <w:rPr>
          <w:lang w:val="vi-VN"/>
        </w:rPr>
        <w:t xml:space="preserve">Bên nhận thầu </w:t>
      </w:r>
      <w:r w:rsidRPr="005C57C7">
        <w:rPr>
          <w:lang w:val="vi-VN"/>
        </w:rPr>
        <w:t xml:space="preserve">phải trình bày lý do, đồng thời cung cấp lý lịch của người thay thế cho </w:t>
      </w:r>
      <w:r w:rsidR="00E16E7D" w:rsidRPr="005C57C7">
        <w:rPr>
          <w:lang w:val="vi-VN"/>
        </w:rPr>
        <w:t xml:space="preserve">Bên giao thầu </w:t>
      </w:r>
      <w:r w:rsidRPr="005C57C7">
        <w:rPr>
          <w:lang w:val="vi-VN"/>
        </w:rPr>
        <w:t xml:space="preserve">, người thay thế phải đáp ứng các yêu cầu về điều kiện. Nếu </w:t>
      </w:r>
      <w:r w:rsidR="00E16E7D" w:rsidRPr="005C57C7">
        <w:rPr>
          <w:lang w:val="vi-VN"/>
        </w:rPr>
        <w:t>Bên giao thầu</w:t>
      </w:r>
      <w:r w:rsidR="00FC4464" w:rsidRPr="005C57C7">
        <w:rPr>
          <w:lang w:val="vi-VN"/>
        </w:rPr>
        <w:t xml:space="preserve"> </w:t>
      </w:r>
      <w:r w:rsidRPr="005C57C7">
        <w:rPr>
          <w:lang w:val="vi-VN"/>
        </w:rPr>
        <w:t xml:space="preserve">không có ý kiến về nhân sự thay thế trong vòng... ngày kể từ ngày nhận được đề nghị của </w:t>
      </w:r>
      <w:r w:rsidR="00E16E7D" w:rsidRPr="005C57C7">
        <w:rPr>
          <w:lang w:val="vi-VN"/>
        </w:rPr>
        <w:t xml:space="preserve">Bên nhận thầu </w:t>
      </w:r>
      <w:r w:rsidRPr="005C57C7">
        <w:rPr>
          <w:lang w:val="vi-VN"/>
        </w:rPr>
        <w:t xml:space="preserve">thì nhân sự đó coi như được </w:t>
      </w:r>
      <w:r w:rsidR="00E16E7D" w:rsidRPr="005C57C7">
        <w:rPr>
          <w:lang w:val="vi-VN"/>
        </w:rPr>
        <w:t>Bên giao thầu</w:t>
      </w:r>
      <w:r w:rsidR="00FC4464" w:rsidRPr="005C57C7">
        <w:rPr>
          <w:lang w:val="vi-VN"/>
        </w:rPr>
        <w:t xml:space="preserve"> </w:t>
      </w:r>
      <w:r w:rsidRPr="005C57C7">
        <w:rPr>
          <w:lang w:val="vi-VN"/>
        </w:rPr>
        <w:t>chấp thuận.</w:t>
      </w:r>
    </w:p>
    <w:p w14:paraId="6CB38445" w14:textId="4E15D432" w:rsidR="002E3249" w:rsidRPr="005C57C7" w:rsidRDefault="002E3249" w:rsidP="00A91A6A">
      <w:pPr>
        <w:tabs>
          <w:tab w:val="left" w:pos="851"/>
        </w:tabs>
        <w:ind w:firstLine="567"/>
        <w:rPr>
          <w:lang w:val="vi-VN"/>
        </w:rPr>
      </w:pPr>
      <w:r w:rsidRPr="005C57C7">
        <w:rPr>
          <w:lang w:val="vi-VN"/>
        </w:rPr>
        <w:t xml:space="preserve">3. </w:t>
      </w:r>
      <w:r w:rsidR="00E16E7D" w:rsidRPr="005C57C7">
        <w:rPr>
          <w:lang w:val="vi-VN"/>
        </w:rPr>
        <w:t>Bên giao thầu</w:t>
      </w:r>
      <w:r w:rsidR="00FC4464" w:rsidRPr="005C57C7">
        <w:rPr>
          <w:lang w:val="vi-VN"/>
        </w:rPr>
        <w:t xml:space="preserve"> </w:t>
      </w:r>
      <w:r w:rsidRPr="005C57C7">
        <w:rPr>
          <w:lang w:val="vi-VN"/>
        </w:rPr>
        <w:t xml:space="preserve">có quyền yêu cầu </w:t>
      </w:r>
      <w:r w:rsidR="00E16E7D" w:rsidRPr="005C57C7">
        <w:rPr>
          <w:lang w:val="vi-VN"/>
        </w:rPr>
        <w:t xml:space="preserve">Bên nhận thầu </w:t>
      </w:r>
      <w:r w:rsidRPr="005C57C7">
        <w:rPr>
          <w:lang w:val="vi-VN"/>
        </w:rPr>
        <w:t xml:space="preserve">thay thế nhân sự nếu người đó không đáp ứng được yêu cầu của </w:t>
      </w:r>
      <w:r w:rsidR="00E16E7D" w:rsidRPr="005C57C7">
        <w:rPr>
          <w:lang w:val="vi-VN"/>
        </w:rPr>
        <w:t>Bên giao thầu</w:t>
      </w:r>
      <w:r w:rsidR="00FC4464" w:rsidRPr="005C57C7">
        <w:rPr>
          <w:lang w:val="vi-VN"/>
        </w:rPr>
        <w:t xml:space="preserve"> </w:t>
      </w:r>
      <w:r w:rsidRPr="005C57C7">
        <w:rPr>
          <w:lang w:val="vi-VN"/>
        </w:rPr>
        <w:t xml:space="preserve">hoặc không đúng với hồ sơ nhân sự trong hợp đồng. Trong trường hợp này, </w:t>
      </w:r>
      <w:bookmarkStart w:id="1496" w:name="_Hlk113814345"/>
      <w:r w:rsidR="00E16E7D" w:rsidRPr="005C57C7">
        <w:rPr>
          <w:lang w:val="vi-VN"/>
        </w:rPr>
        <w:t xml:space="preserve">Bên nhận thầu </w:t>
      </w:r>
      <w:r w:rsidRPr="005C57C7">
        <w:rPr>
          <w:lang w:val="vi-VN"/>
        </w:rPr>
        <w:t xml:space="preserve">phải gửi văn bản thông báo cho </w:t>
      </w:r>
      <w:r w:rsidR="00E16E7D" w:rsidRPr="005C57C7">
        <w:rPr>
          <w:lang w:val="vi-VN"/>
        </w:rPr>
        <w:t>Bên giao thầu</w:t>
      </w:r>
      <w:r w:rsidR="00FC4464" w:rsidRPr="005C57C7">
        <w:rPr>
          <w:lang w:val="vi-VN"/>
        </w:rPr>
        <w:t xml:space="preserve"> </w:t>
      </w:r>
      <w:bookmarkEnd w:id="1496"/>
      <w:r w:rsidRPr="005C57C7">
        <w:rPr>
          <w:lang w:val="vi-VN"/>
        </w:rPr>
        <w:t xml:space="preserve">trong vòng [quy định tại </w:t>
      </w:r>
      <w:r w:rsidRPr="005C57C7">
        <w:rPr>
          <w:b/>
          <w:bCs/>
          <w:lang w:val="vi-VN"/>
        </w:rPr>
        <w:t>ĐKCT</w:t>
      </w:r>
      <w:r w:rsidRPr="005C57C7">
        <w:rPr>
          <w:lang w:val="vi-VN"/>
        </w:rPr>
        <w:t xml:space="preserve">] kể từ ngày nhận được yêu cầu của </w:t>
      </w:r>
      <w:r w:rsidR="00E16E7D" w:rsidRPr="005C57C7">
        <w:rPr>
          <w:lang w:val="vi-VN"/>
        </w:rPr>
        <w:t>Bên giao thầu</w:t>
      </w:r>
      <w:r w:rsidR="00FC4464" w:rsidRPr="005C57C7">
        <w:rPr>
          <w:lang w:val="vi-VN"/>
        </w:rPr>
        <w:t xml:space="preserve"> </w:t>
      </w:r>
      <w:r w:rsidRPr="005C57C7">
        <w:rPr>
          <w:lang w:val="vi-VN"/>
        </w:rPr>
        <w:t xml:space="preserve">về việc thay đổi nhân sự. Trừ trường hợp có thỏa thuận khác, mọi chi phí phát sinh do thay đổi nhân sự do </w:t>
      </w:r>
      <w:r w:rsidR="00E16E7D" w:rsidRPr="005C57C7">
        <w:rPr>
          <w:lang w:val="vi-VN"/>
        </w:rPr>
        <w:t xml:space="preserve">Bên nhận thầu </w:t>
      </w:r>
      <w:r w:rsidRPr="005C57C7">
        <w:rPr>
          <w:lang w:val="vi-VN"/>
        </w:rPr>
        <w:t>chịu. Mức thù lao cho nhân sự thay thế không v</w:t>
      </w:r>
      <w:r w:rsidRPr="005C57C7">
        <w:rPr>
          <w:shd w:val="solid" w:color="FFFFFF" w:fill="auto"/>
          <w:lang w:val="vi-VN"/>
        </w:rPr>
        <w:t>ượ</w:t>
      </w:r>
      <w:r w:rsidRPr="005C57C7">
        <w:rPr>
          <w:lang w:val="vi-VN"/>
        </w:rPr>
        <w:t>t mức thù lao cho người bị thay thế.</w:t>
      </w:r>
    </w:p>
    <w:p w14:paraId="3DE62DE6" w14:textId="0DACF51C" w:rsidR="002E3249" w:rsidRPr="005C57C7" w:rsidRDefault="002E3249" w:rsidP="00A91A6A">
      <w:pPr>
        <w:tabs>
          <w:tab w:val="left" w:pos="851"/>
        </w:tabs>
        <w:ind w:firstLine="567"/>
        <w:rPr>
          <w:lang w:val="vi-VN"/>
        </w:rPr>
      </w:pPr>
      <w:r w:rsidRPr="005C57C7">
        <w:rPr>
          <w:lang w:val="vi-VN"/>
        </w:rPr>
        <w:t xml:space="preserve">4. </w:t>
      </w:r>
      <w:r w:rsidR="00E16E7D" w:rsidRPr="005C57C7">
        <w:rPr>
          <w:lang w:val="vi-VN"/>
        </w:rPr>
        <w:t xml:space="preserve">Bên nhận thầu </w:t>
      </w:r>
      <w:r w:rsidRPr="005C57C7">
        <w:rPr>
          <w:lang w:val="vi-VN"/>
        </w:rPr>
        <w:t xml:space="preserve">có thể điều chỉnh thời gian làm việc của nhân sự nếu cần thiết nhưng không làm tăng giá hợp đồng. Những điều chỉnh khác chỉ được thực hiện khi được </w:t>
      </w:r>
      <w:r w:rsidR="00E16E7D" w:rsidRPr="005C57C7">
        <w:rPr>
          <w:lang w:val="vi-VN"/>
        </w:rPr>
        <w:t>Bên giao thầu</w:t>
      </w:r>
      <w:r w:rsidR="00FC4464" w:rsidRPr="005C57C7">
        <w:rPr>
          <w:lang w:val="vi-VN"/>
        </w:rPr>
        <w:t xml:space="preserve"> </w:t>
      </w:r>
      <w:r w:rsidRPr="005C57C7">
        <w:rPr>
          <w:lang w:val="vi-VN"/>
        </w:rPr>
        <w:t>chấp thuận.</w:t>
      </w:r>
    </w:p>
    <w:p w14:paraId="427B9A82" w14:textId="4CD76199" w:rsidR="002E3249" w:rsidRPr="005C57C7" w:rsidRDefault="002E3249" w:rsidP="00A91A6A">
      <w:pPr>
        <w:tabs>
          <w:tab w:val="left" w:pos="851"/>
        </w:tabs>
        <w:ind w:firstLine="567"/>
        <w:rPr>
          <w:lang w:val="vi-VN"/>
        </w:rPr>
      </w:pPr>
      <w:r w:rsidRPr="005C57C7">
        <w:rPr>
          <w:lang w:val="vi-VN"/>
        </w:rPr>
        <w:t xml:space="preserve">5. Trường hợp </w:t>
      </w:r>
      <w:r w:rsidRPr="005C57C7">
        <w:rPr>
          <w:shd w:val="solid" w:color="FFFFFF" w:fill="auto"/>
          <w:lang w:val="vi-VN"/>
        </w:rPr>
        <w:t>thời gian</w:t>
      </w:r>
      <w:r w:rsidRPr="005C57C7">
        <w:rPr>
          <w:lang w:val="vi-VN"/>
        </w:rPr>
        <w:t xml:space="preserve"> làm việc của nhân sự phải kéo dài hoặc bổ sung nhân sự vì lý do tăng khối lượng công việc đã được thỏa thuận giữa </w:t>
      </w:r>
      <w:r w:rsidR="00E16E7D" w:rsidRPr="005C57C7">
        <w:rPr>
          <w:lang w:val="vi-VN"/>
        </w:rPr>
        <w:t>Bên giao thầu</w:t>
      </w:r>
      <w:r w:rsidR="00FC4464" w:rsidRPr="005C57C7">
        <w:rPr>
          <w:lang w:val="vi-VN"/>
        </w:rPr>
        <w:t xml:space="preserve"> </w:t>
      </w:r>
      <w:r w:rsidRPr="005C57C7">
        <w:rPr>
          <w:lang w:val="vi-VN"/>
        </w:rPr>
        <w:t xml:space="preserve">và </w:t>
      </w:r>
      <w:r w:rsidR="00E16E7D" w:rsidRPr="005C57C7">
        <w:rPr>
          <w:lang w:val="vi-VN"/>
        </w:rPr>
        <w:lastRenderedPageBreak/>
        <w:t xml:space="preserve">Bên nhận thầu </w:t>
      </w:r>
      <w:r w:rsidRPr="005C57C7">
        <w:rPr>
          <w:lang w:val="vi-VN"/>
        </w:rPr>
        <w:t xml:space="preserve">thì chi phí phát sinh cần thiết này sẽ được thanh toán trên cơ sở Phụ lục số ... [Nhân lực của </w:t>
      </w:r>
      <w:r w:rsidR="00EA6F82" w:rsidRPr="005C57C7">
        <w:rPr>
          <w:lang w:val="vi-VN"/>
        </w:rPr>
        <w:t>Bên nhận thầu</w:t>
      </w:r>
      <w:r w:rsidRPr="005C57C7">
        <w:rPr>
          <w:lang w:val="vi-VN"/>
        </w:rPr>
        <w:t>].</w:t>
      </w:r>
    </w:p>
    <w:p w14:paraId="1AE351C8" w14:textId="44D76327" w:rsidR="002E3249" w:rsidRPr="005C57C7" w:rsidRDefault="002E3249" w:rsidP="00A91A6A">
      <w:pPr>
        <w:tabs>
          <w:tab w:val="left" w:pos="851"/>
        </w:tabs>
        <w:ind w:firstLine="567"/>
        <w:rPr>
          <w:lang w:val="vi-VN"/>
        </w:rPr>
      </w:pPr>
      <w:r w:rsidRPr="005C57C7">
        <w:rPr>
          <w:lang w:val="vi-VN"/>
        </w:rPr>
        <w:t xml:space="preserve">6. </w:t>
      </w:r>
      <w:r w:rsidR="00E16E7D" w:rsidRPr="005C57C7">
        <w:rPr>
          <w:lang w:val="vi-VN"/>
        </w:rPr>
        <w:t xml:space="preserve">Bên nhận thầu </w:t>
      </w:r>
      <w:r w:rsidRPr="005C57C7">
        <w:rPr>
          <w:lang w:val="vi-VN"/>
        </w:rPr>
        <w:t xml:space="preserve">tổ chức thực hiện công việc theo tiến độ đã thỏa thuận. Giờ làm việc, làm việc ngoài giờ, thời gian làm việc, ngày nghỉ,... thực hiện theo Bộ Luật Lao động. </w:t>
      </w:r>
      <w:r w:rsidR="00E16E7D" w:rsidRPr="005C57C7">
        <w:rPr>
          <w:lang w:val="vi-VN"/>
        </w:rPr>
        <w:t xml:space="preserve">Bên nhận thầu </w:t>
      </w:r>
      <w:r w:rsidRPr="005C57C7">
        <w:rPr>
          <w:lang w:val="vi-VN"/>
        </w:rPr>
        <w:t>không được tính thêm chi phí làm ngoài giờ (giá hợp đồng đã bao gồm chi phí làm ngoài giờ).</w:t>
      </w:r>
    </w:p>
    <w:p w14:paraId="0AF11852" w14:textId="77777777" w:rsidR="00EF44F2" w:rsidRPr="005C57C7" w:rsidRDefault="00EF44F2" w:rsidP="00A91A6A">
      <w:pPr>
        <w:pStyle w:val="Title"/>
        <w:tabs>
          <w:tab w:val="left" w:pos="851"/>
          <w:tab w:val="left" w:pos="1843"/>
        </w:tabs>
        <w:ind w:left="0" w:firstLine="567"/>
        <w:rPr>
          <w:szCs w:val="28"/>
        </w:rPr>
      </w:pPr>
      <w:bookmarkStart w:id="1497" w:name="_Toc84319824"/>
      <w:bookmarkStart w:id="1498" w:name="_Toc84320581"/>
      <w:bookmarkStart w:id="1499" w:name="_Toc84320625"/>
      <w:bookmarkStart w:id="1500" w:name="_Toc231896171"/>
      <w:r w:rsidRPr="005C57C7">
        <w:rPr>
          <w:szCs w:val="28"/>
        </w:rPr>
        <w:t xml:space="preserve">Bảo </w:t>
      </w:r>
      <w:proofErr w:type="spellStart"/>
      <w:r w:rsidRPr="005C57C7">
        <w:rPr>
          <w:szCs w:val="28"/>
        </w:rPr>
        <w:t>hiểm</w:t>
      </w:r>
      <w:bookmarkEnd w:id="1497"/>
      <w:bookmarkEnd w:id="1498"/>
      <w:bookmarkEnd w:id="1499"/>
      <w:bookmarkEnd w:id="1500"/>
      <w:proofErr w:type="spellEnd"/>
      <w:r w:rsidRPr="005C57C7">
        <w:rPr>
          <w:szCs w:val="28"/>
          <w:lang w:val="en-US"/>
        </w:rPr>
        <w:t xml:space="preserve"> </w:t>
      </w:r>
    </w:p>
    <w:p w14:paraId="5E3EC632" w14:textId="23C2970F" w:rsidR="00EF44F2" w:rsidRPr="005C57C7" w:rsidRDefault="00E16E7D" w:rsidP="00A91A6A">
      <w:pPr>
        <w:tabs>
          <w:tab w:val="left" w:pos="851"/>
        </w:tabs>
        <w:ind w:firstLine="567"/>
      </w:pPr>
      <w:proofErr w:type="spellStart"/>
      <w:r w:rsidRPr="005C57C7">
        <w:t>Bên</w:t>
      </w:r>
      <w:proofErr w:type="spellEnd"/>
      <w:r w:rsidRPr="005C57C7">
        <w:t xml:space="preserve"> </w:t>
      </w:r>
      <w:proofErr w:type="spellStart"/>
      <w:r w:rsidRPr="005C57C7">
        <w:t>nhận</w:t>
      </w:r>
      <w:proofErr w:type="spellEnd"/>
      <w:r w:rsidRPr="005C57C7">
        <w:t xml:space="preserve"> </w:t>
      </w:r>
      <w:proofErr w:type="spellStart"/>
      <w:r w:rsidRPr="005C57C7">
        <w:t>thầu</w:t>
      </w:r>
      <w:proofErr w:type="spellEnd"/>
      <w:r w:rsidRPr="005C57C7">
        <w:t xml:space="preserve"> </w:t>
      </w:r>
      <w:proofErr w:type="spellStart"/>
      <w:r w:rsidR="00EF44F2" w:rsidRPr="005C57C7">
        <w:t>mua</w:t>
      </w:r>
      <w:proofErr w:type="spellEnd"/>
      <w:r w:rsidR="00EF44F2" w:rsidRPr="005C57C7">
        <w:t xml:space="preserve"> </w:t>
      </w:r>
      <w:proofErr w:type="spellStart"/>
      <w:r w:rsidR="00EF44F2" w:rsidRPr="005C57C7">
        <w:t>bảo</w:t>
      </w:r>
      <w:proofErr w:type="spellEnd"/>
      <w:r w:rsidR="00EF44F2" w:rsidRPr="005C57C7">
        <w:t xml:space="preserve"> </w:t>
      </w:r>
      <w:proofErr w:type="spellStart"/>
      <w:r w:rsidR="00EF44F2" w:rsidRPr="005C57C7">
        <w:t>hiểm</w:t>
      </w:r>
      <w:proofErr w:type="spellEnd"/>
      <w:r w:rsidR="00EF44F2" w:rsidRPr="005C57C7">
        <w:t xml:space="preserve"> </w:t>
      </w:r>
      <w:proofErr w:type="spellStart"/>
      <w:r w:rsidR="00EF44F2" w:rsidRPr="005C57C7">
        <w:t>trách</w:t>
      </w:r>
      <w:proofErr w:type="spellEnd"/>
      <w:r w:rsidR="00EF44F2" w:rsidRPr="005C57C7">
        <w:t xml:space="preserve"> </w:t>
      </w:r>
      <w:proofErr w:type="spellStart"/>
      <w:r w:rsidR="00EF44F2" w:rsidRPr="005C57C7">
        <w:t>nhiệm</w:t>
      </w:r>
      <w:proofErr w:type="spellEnd"/>
      <w:r w:rsidR="00EF44F2" w:rsidRPr="005C57C7">
        <w:t xml:space="preserve"> </w:t>
      </w:r>
      <w:proofErr w:type="spellStart"/>
      <w:r w:rsidR="00EF44F2" w:rsidRPr="005C57C7">
        <w:t>nghề</w:t>
      </w:r>
      <w:proofErr w:type="spellEnd"/>
      <w:r w:rsidR="00EF44F2" w:rsidRPr="005C57C7">
        <w:t xml:space="preserve"> </w:t>
      </w:r>
      <w:proofErr w:type="spellStart"/>
      <w:r w:rsidR="00EF44F2" w:rsidRPr="005C57C7">
        <w:t>nghiệp</w:t>
      </w:r>
      <w:proofErr w:type="spellEnd"/>
      <w:r w:rsidR="00EF44F2" w:rsidRPr="005C57C7">
        <w:t xml:space="preserve"> </w:t>
      </w:r>
      <w:proofErr w:type="spellStart"/>
      <w:r w:rsidR="00EF44F2" w:rsidRPr="005C57C7">
        <w:t>theo</w:t>
      </w:r>
      <w:proofErr w:type="spellEnd"/>
      <w:r w:rsidR="00EF44F2" w:rsidRPr="005C57C7">
        <w:t xml:space="preserve"> </w:t>
      </w:r>
      <w:proofErr w:type="spellStart"/>
      <w:r w:rsidR="00EF44F2" w:rsidRPr="005C57C7">
        <w:t>quy</w:t>
      </w:r>
      <w:proofErr w:type="spellEnd"/>
      <w:r w:rsidR="00EF44F2" w:rsidRPr="005C57C7">
        <w:t xml:space="preserve"> </w:t>
      </w:r>
      <w:proofErr w:type="spellStart"/>
      <w:r w:rsidR="00EF44F2" w:rsidRPr="005C57C7">
        <w:t>định</w:t>
      </w:r>
      <w:proofErr w:type="spellEnd"/>
      <w:r w:rsidR="00EF44F2" w:rsidRPr="005C57C7">
        <w:t>.</w:t>
      </w:r>
    </w:p>
    <w:p w14:paraId="38DBB09B" w14:textId="77777777" w:rsidR="00EF44F2" w:rsidRPr="005C57C7" w:rsidRDefault="00EF44F2" w:rsidP="00A91A6A">
      <w:pPr>
        <w:pStyle w:val="Title"/>
        <w:tabs>
          <w:tab w:val="left" w:pos="851"/>
          <w:tab w:val="left" w:pos="1843"/>
        </w:tabs>
        <w:ind w:left="0" w:firstLine="567"/>
        <w:rPr>
          <w:szCs w:val="28"/>
        </w:rPr>
      </w:pPr>
      <w:bookmarkStart w:id="1501" w:name="_Toc231896172"/>
      <w:proofErr w:type="spellStart"/>
      <w:r w:rsidRPr="005C57C7">
        <w:rPr>
          <w:szCs w:val="28"/>
        </w:rPr>
        <w:t>Khiếu</w:t>
      </w:r>
      <w:proofErr w:type="spellEnd"/>
      <w:r w:rsidRPr="005C57C7">
        <w:rPr>
          <w:szCs w:val="28"/>
        </w:rPr>
        <w:t xml:space="preserve"> </w:t>
      </w:r>
      <w:proofErr w:type="spellStart"/>
      <w:r w:rsidRPr="005C57C7">
        <w:rPr>
          <w:szCs w:val="28"/>
        </w:rPr>
        <w:t>nại</w:t>
      </w:r>
      <w:proofErr w:type="spellEnd"/>
      <w:r w:rsidRPr="005C57C7">
        <w:rPr>
          <w:szCs w:val="28"/>
          <w:lang w:val="vi-VN"/>
        </w:rPr>
        <w:t xml:space="preserve"> trong quá trình thực hiện hợp đồng</w:t>
      </w:r>
      <w:bookmarkEnd w:id="1501"/>
      <w:r w:rsidRPr="005C57C7">
        <w:rPr>
          <w:szCs w:val="28"/>
          <w:lang w:val="vi-VN"/>
        </w:rPr>
        <w:t xml:space="preserve"> </w:t>
      </w:r>
    </w:p>
    <w:p w14:paraId="5F13027F" w14:textId="48B47CC4" w:rsidR="00EF44F2" w:rsidRPr="005C57C7" w:rsidRDefault="00EF44F2" w:rsidP="00A91A6A">
      <w:pPr>
        <w:tabs>
          <w:tab w:val="left" w:pos="851"/>
        </w:tabs>
        <w:spacing w:before="100" w:after="0"/>
        <w:ind w:firstLine="567"/>
        <w:rPr>
          <w:lang w:val="vi-VN"/>
        </w:rPr>
      </w:pPr>
      <w:r w:rsidRPr="005C57C7">
        <w:rPr>
          <w:lang w:val="vi-VN"/>
        </w:rPr>
        <w:t>1. Khiếu nại trong quá trình thực hiện hợp đồng được hiểu là khi một bên phát hiện bên kia thực hiện không đúng hoặc không thực hiện nghĩa vụ theo đúng hợp đồng thì có quyền yêu cầu bên kia thực hiện đúng nội dung hợp đồng đã giao kết. Khi đó, bên phát hiện có quyền khiếu nại bên kia về nội dung này.</w:t>
      </w:r>
    </w:p>
    <w:p w14:paraId="7753BA52" w14:textId="77777777" w:rsidR="00EF44F2" w:rsidRPr="005C57C7" w:rsidRDefault="00EF44F2" w:rsidP="00A91A6A">
      <w:pPr>
        <w:tabs>
          <w:tab w:val="left" w:pos="851"/>
        </w:tabs>
        <w:spacing w:after="0"/>
        <w:ind w:firstLine="567"/>
        <w:rPr>
          <w:lang w:val="vi-VN"/>
        </w:rPr>
      </w:pPr>
      <w:r w:rsidRPr="005C57C7">
        <w:rPr>
          <w:lang w:val="vi-VN"/>
        </w:rPr>
        <w:t>2. Khi một bên khiếu nại, bên kia thì phải đưa ra các căn cứ, dẫn chứng cụ thể để làm sáng tỏ những nội dung khiếu nại.</w:t>
      </w:r>
    </w:p>
    <w:p w14:paraId="621FC31D" w14:textId="77777777" w:rsidR="00EF44F2" w:rsidRPr="005C57C7" w:rsidRDefault="00EF44F2" w:rsidP="00A91A6A">
      <w:pPr>
        <w:tabs>
          <w:tab w:val="left" w:pos="851"/>
        </w:tabs>
        <w:spacing w:after="0"/>
        <w:ind w:firstLine="567"/>
        <w:rPr>
          <w:lang w:val="vi-VN"/>
        </w:rPr>
      </w:pPr>
      <w:r w:rsidRPr="005C57C7">
        <w:rPr>
          <w:lang w:val="vi-VN"/>
        </w:rPr>
        <w:t xml:space="preserve">3. Các khiếu nại của mỗi bên phải được gửi đến đúng địa chỉ giao dịch hoặc địa chỉ trao đổi thông tin mà các bên đã thỏa thuận trong hợp đồng. </w:t>
      </w:r>
    </w:p>
    <w:p w14:paraId="496054D8" w14:textId="778D1BF4" w:rsidR="00E370B8" w:rsidRPr="005C57C7" w:rsidRDefault="00EF44F2" w:rsidP="00A91A6A">
      <w:pPr>
        <w:tabs>
          <w:tab w:val="left" w:pos="851"/>
        </w:tabs>
        <w:ind w:firstLine="567"/>
        <w:rPr>
          <w:lang w:val="vi-VN"/>
        </w:rPr>
      </w:pPr>
      <w:r w:rsidRPr="005C57C7">
        <w:rPr>
          <w:lang w:val="vi-VN"/>
        </w:rPr>
        <w:t xml:space="preserve">4. Thời gian trả lời khiếu nại, văn bản trả lời khiếu nại, trường hợp không chấp thuận trả lời khiếu nại ___[quy định tại </w:t>
      </w:r>
      <w:r w:rsidRPr="005C57C7">
        <w:rPr>
          <w:b/>
          <w:lang w:val="vi-VN"/>
        </w:rPr>
        <w:t>ĐKCT</w:t>
      </w:r>
      <w:r w:rsidRPr="005C57C7">
        <w:rPr>
          <w:lang w:val="vi-VN"/>
        </w:rPr>
        <w:t>]</w:t>
      </w:r>
    </w:p>
    <w:p w14:paraId="29588211" w14:textId="77777777" w:rsidR="00FF1A8A" w:rsidRPr="005C57C7" w:rsidRDefault="007E7AC6" w:rsidP="00A91A6A">
      <w:pPr>
        <w:pStyle w:val="Title"/>
        <w:tabs>
          <w:tab w:val="left" w:pos="851"/>
          <w:tab w:val="left" w:pos="1843"/>
        </w:tabs>
        <w:ind w:left="0" w:firstLine="567"/>
        <w:rPr>
          <w:szCs w:val="28"/>
        </w:rPr>
      </w:pPr>
      <w:bookmarkStart w:id="1502" w:name="_Toc84319817"/>
      <w:bookmarkStart w:id="1503" w:name="_Toc84320574"/>
      <w:bookmarkStart w:id="1504" w:name="_Toc84320618"/>
      <w:bookmarkStart w:id="1505" w:name="_Toc231896173"/>
      <w:r w:rsidRPr="005C57C7">
        <w:rPr>
          <w:szCs w:val="28"/>
          <w:lang w:val="en-US"/>
        </w:rPr>
        <w:t xml:space="preserve">Sửa </w:t>
      </w:r>
      <w:proofErr w:type="spellStart"/>
      <w:r w:rsidRPr="005C57C7">
        <w:rPr>
          <w:szCs w:val="28"/>
          <w:lang w:val="en-US"/>
        </w:rPr>
        <w:t>đổi</w:t>
      </w:r>
      <w:proofErr w:type="spellEnd"/>
      <w:r w:rsidRPr="005C57C7">
        <w:rPr>
          <w:szCs w:val="28"/>
          <w:lang w:val="en-US"/>
        </w:rPr>
        <w:t xml:space="preserve"> </w:t>
      </w:r>
      <w:proofErr w:type="spellStart"/>
      <w:r w:rsidR="00B85FCF" w:rsidRPr="005C57C7">
        <w:rPr>
          <w:szCs w:val="28"/>
        </w:rPr>
        <w:t>hợp</w:t>
      </w:r>
      <w:proofErr w:type="spellEnd"/>
      <w:r w:rsidR="00B85FCF" w:rsidRPr="005C57C7">
        <w:rPr>
          <w:szCs w:val="28"/>
        </w:rPr>
        <w:t xml:space="preserve"> </w:t>
      </w:r>
      <w:proofErr w:type="spellStart"/>
      <w:r w:rsidR="00B85FCF" w:rsidRPr="005C57C7">
        <w:rPr>
          <w:szCs w:val="28"/>
        </w:rPr>
        <w:t>đồng</w:t>
      </w:r>
      <w:bookmarkEnd w:id="1502"/>
      <w:bookmarkEnd w:id="1503"/>
      <w:bookmarkEnd w:id="1504"/>
      <w:bookmarkEnd w:id="1505"/>
      <w:proofErr w:type="spellEnd"/>
    </w:p>
    <w:p w14:paraId="43828258" w14:textId="34B7C109" w:rsidR="00D65F62" w:rsidRPr="005C57C7" w:rsidRDefault="00D65F62" w:rsidP="00A91A6A">
      <w:pPr>
        <w:tabs>
          <w:tab w:val="left" w:pos="851"/>
        </w:tabs>
        <w:ind w:firstLine="567"/>
      </w:pPr>
      <w:r w:rsidRPr="005C57C7">
        <w:rPr>
          <w:lang w:val="vi-VN"/>
        </w:rPr>
        <w:t>1. Nội dung, phạm vi và các trường hợp được sửa đổi hợp đồng; quy trình, thủ tục sửa đổi hợp đồng</w:t>
      </w:r>
      <w:r w:rsidR="00970420" w:rsidRPr="005C57C7">
        <w:rPr>
          <w:lang w:val="vi-VN"/>
        </w:rPr>
        <w:t xml:space="preserve"> [quy định tại </w:t>
      </w:r>
      <w:r w:rsidR="00970420" w:rsidRPr="005C57C7">
        <w:rPr>
          <w:b/>
          <w:lang w:val="vi-VN"/>
        </w:rPr>
        <w:t>ĐKCT</w:t>
      </w:r>
      <w:r w:rsidR="00970420" w:rsidRPr="005C57C7">
        <w:rPr>
          <w:lang w:val="vi-VN"/>
        </w:rPr>
        <w:t>]</w:t>
      </w:r>
      <w:r w:rsidR="00123A8C" w:rsidRPr="005C57C7">
        <w:t xml:space="preserve"> </w:t>
      </w:r>
    </w:p>
    <w:p w14:paraId="00CF3E58" w14:textId="77777777" w:rsidR="00AE0101" w:rsidRPr="005C57C7" w:rsidRDefault="00970420" w:rsidP="00A91A6A">
      <w:pPr>
        <w:tabs>
          <w:tab w:val="left" w:pos="851"/>
        </w:tabs>
        <w:ind w:firstLine="567"/>
        <w:rPr>
          <w:lang w:val="vi-VN"/>
        </w:rPr>
      </w:pPr>
      <w:r w:rsidRPr="005C57C7">
        <w:rPr>
          <w:lang w:val="vi-VN"/>
        </w:rPr>
        <w:t>2</w:t>
      </w:r>
      <w:r w:rsidR="00AE0101" w:rsidRPr="005C57C7">
        <w:rPr>
          <w:lang w:val="vi-VN"/>
        </w:rPr>
        <w:t xml:space="preserve">. Điều chỉnh khối lượng công việc trong hợp đồng </w:t>
      </w:r>
    </w:p>
    <w:p w14:paraId="29975750" w14:textId="73ACC365" w:rsidR="00B7436C" w:rsidRPr="005C57C7" w:rsidRDefault="00832F77" w:rsidP="00A91A6A">
      <w:pPr>
        <w:tabs>
          <w:tab w:val="left" w:pos="851"/>
        </w:tabs>
        <w:ind w:firstLine="567"/>
        <w:rPr>
          <w:lang w:val="vi-VN"/>
        </w:rPr>
      </w:pPr>
      <w:r w:rsidRPr="005C57C7">
        <w:rPr>
          <w:lang w:val="vi-VN"/>
        </w:rPr>
        <w:t>Các trường hợp được điều chỉnh khối lượng, phạm vi và trình tự, thủ tục điều chỉnh khối lượng</w:t>
      </w:r>
      <w:r w:rsidR="0055074A" w:rsidRPr="005C57C7">
        <w:rPr>
          <w:lang w:val="vi-VN"/>
        </w:rPr>
        <w:t>, cụ thể như sau:</w:t>
      </w:r>
      <w:r w:rsidRPr="005C57C7">
        <w:rPr>
          <w:lang w:val="vi-VN"/>
        </w:rPr>
        <w:t>____</w:t>
      </w:r>
      <w:r w:rsidR="000873BC" w:rsidRPr="005C57C7">
        <w:rPr>
          <w:lang w:val="vi-VN"/>
        </w:rPr>
        <w:t xml:space="preserve"> [quy định tại </w:t>
      </w:r>
      <w:r w:rsidR="000873BC" w:rsidRPr="005C57C7">
        <w:rPr>
          <w:b/>
          <w:lang w:val="vi-VN"/>
        </w:rPr>
        <w:t>ĐKCT</w:t>
      </w:r>
      <w:r w:rsidR="000873BC" w:rsidRPr="005C57C7">
        <w:rPr>
          <w:lang w:val="vi-VN"/>
        </w:rPr>
        <w:t>]</w:t>
      </w:r>
    </w:p>
    <w:p w14:paraId="2DFD6B63" w14:textId="69A085EA" w:rsidR="00106673" w:rsidRPr="005C57C7" w:rsidRDefault="00E172C7" w:rsidP="00A91A6A">
      <w:pPr>
        <w:tabs>
          <w:tab w:val="left" w:pos="851"/>
        </w:tabs>
        <w:ind w:firstLine="567"/>
        <w:rPr>
          <w:bCs/>
          <w:lang w:val="vi-VN"/>
        </w:rPr>
      </w:pPr>
      <w:r w:rsidRPr="005C57C7">
        <w:rPr>
          <w:bCs/>
          <w:lang w:val="vi-VN"/>
        </w:rPr>
        <w:t>3</w:t>
      </w:r>
      <w:r w:rsidR="00106673" w:rsidRPr="005C57C7">
        <w:rPr>
          <w:bCs/>
          <w:lang w:val="vi-VN"/>
        </w:rPr>
        <w:t xml:space="preserve">. Điều chỉnh </w:t>
      </w:r>
      <w:r w:rsidR="00123A8C" w:rsidRPr="005C57C7">
        <w:rPr>
          <w:lang w:val="vi-VN"/>
        </w:rPr>
        <w:t>tiến độ, thời gian thực hiện</w:t>
      </w:r>
      <w:r w:rsidR="00123A8C" w:rsidRPr="005C57C7" w:rsidDel="00123A8C">
        <w:rPr>
          <w:bCs/>
          <w:lang w:val="vi-VN"/>
        </w:rPr>
        <w:t xml:space="preserve"> </w:t>
      </w:r>
      <w:r w:rsidR="0064719F" w:rsidRPr="005C57C7">
        <w:rPr>
          <w:bCs/>
          <w:lang w:val="vi-VN"/>
        </w:rPr>
        <w:t>hợp đồng</w:t>
      </w:r>
    </w:p>
    <w:p w14:paraId="6E0D7357" w14:textId="3D42029E" w:rsidR="00106673" w:rsidRPr="005C57C7" w:rsidRDefault="00106673" w:rsidP="00A91A6A">
      <w:pPr>
        <w:tabs>
          <w:tab w:val="left" w:pos="851"/>
        </w:tabs>
        <w:ind w:firstLine="567"/>
        <w:rPr>
          <w:lang w:val="vi-VN"/>
        </w:rPr>
      </w:pPr>
      <w:r w:rsidRPr="005C57C7">
        <w:rPr>
          <w:bCs/>
          <w:lang w:val="vi-VN"/>
        </w:rPr>
        <w:t xml:space="preserve">- </w:t>
      </w:r>
      <w:r w:rsidR="00A70AEB" w:rsidRPr="005C57C7">
        <w:rPr>
          <w:lang w:val="vi-VN"/>
        </w:rPr>
        <w:t>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w:t>
      </w:r>
      <w:r w:rsidR="0055074A" w:rsidRPr="005C57C7">
        <w:rPr>
          <w:lang w:val="vi-VN"/>
        </w:rPr>
        <w:t>, cụ thể như sau:</w:t>
      </w:r>
      <w:r w:rsidR="00832F77" w:rsidRPr="005C57C7">
        <w:rPr>
          <w:lang w:val="vi-VN"/>
        </w:rPr>
        <w:t>____</w:t>
      </w:r>
      <w:r w:rsidR="00A86A18" w:rsidRPr="005C57C7">
        <w:rPr>
          <w:lang w:val="vi-VN"/>
        </w:rPr>
        <w:t xml:space="preserve">[quy định tại </w:t>
      </w:r>
      <w:r w:rsidR="00A86A18" w:rsidRPr="005C57C7">
        <w:rPr>
          <w:b/>
          <w:lang w:val="vi-VN"/>
        </w:rPr>
        <w:t>ĐKCT</w:t>
      </w:r>
      <w:r w:rsidR="00A86A18" w:rsidRPr="005C57C7">
        <w:rPr>
          <w:lang w:val="vi-VN"/>
        </w:rPr>
        <w:t>]</w:t>
      </w:r>
    </w:p>
    <w:p w14:paraId="150EC5E9" w14:textId="1D275E48" w:rsidR="00A70AEB" w:rsidRPr="005C57C7" w:rsidRDefault="00A70AEB" w:rsidP="00A91A6A">
      <w:pPr>
        <w:tabs>
          <w:tab w:val="left" w:pos="851"/>
        </w:tabs>
        <w:spacing w:after="0"/>
        <w:ind w:firstLine="567"/>
        <w:rPr>
          <w:lang w:val="vi-VN"/>
        </w:rPr>
      </w:pPr>
      <w:r w:rsidRPr="005C57C7">
        <w:rPr>
          <w:lang w:val="vi-VN"/>
        </w:rPr>
        <w:t xml:space="preserve"> - Trường hợp điều chỉnh thời gian hoặc tiến độ thực hiện hợp đồng dẫn đến vượt thời gian thực hiện dự án thì </w:t>
      </w:r>
      <w:r w:rsidR="00E16E7D" w:rsidRPr="005C57C7">
        <w:rPr>
          <w:lang w:val="vi-VN"/>
        </w:rPr>
        <w:t>Bên giao thầu</w:t>
      </w:r>
      <w:r w:rsidR="00FC4464" w:rsidRPr="005C57C7">
        <w:rPr>
          <w:lang w:val="vi-VN"/>
        </w:rPr>
        <w:t xml:space="preserve"> </w:t>
      </w:r>
      <w:r w:rsidRPr="005C57C7">
        <w:rPr>
          <w:lang w:val="vi-VN"/>
        </w:rPr>
        <w:t xml:space="preserve">phải báo cáo người quyết định đầu tư xem xét, quyết định điều chỉnh thời gian thực hiện dự án trước khi điều chỉnh thời gian, tiến độ thực hiện hợp đồng. </w:t>
      </w:r>
    </w:p>
    <w:p w14:paraId="3D1C4774" w14:textId="6CE08933" w:rsidR="00123A8C" w:rsidRPr="005C57C7" w:rsidRDefault="00123A8C" w:rsidP="00A91A6A">
      <w:pPr>
        <w:tabs>
          <w:tab w:val="left" w:pos="851"/>
        </w:tabs>
        <w:spacing w:after="0"/>
        <w:ind w:firstLine="567"/>
        <w:rPr>
          <w:lang w:val="vi-VN"/>
        </w:rPr>
      </w:pPr>
      <w:r w:rsidRPr="005C57C7">
        <w:rPr>
          <w:lang w:val="vi-VN"/>
        </w:rPr>
        <w:t>4. Điều chỉnh giá hợp đồng</w:t>
      </w:r>
    </w:p>
    <w:p w14:paraId="4C364A12" w14:textId="5200E82E" w:rsidR="00123A8C" w:rsidRPr="005C57C7" w:rsidRDefault="00123A8C" w:rsidP="00A91A6A">
      <w:pPr>
        <w:tabs>
          <w:tab w:val="left" w:pos="851"/>
        </w:tabs>
        <w:spacing w:after="0"/>
        <w:ind w:firstLine="567"/>
        <w:rPr>
          <w:lang w:val="vi-VN"/>
        </w:rPr>
      </w:pPr>
      <w:r w:rsidRPr="005C57C7">
        <w:rPr>
          <w:lang w:val="vi-VN"/>
        </w:rPr>
        <w:t xml:space="preserve">Các trường hợp được điều chỉnh giá hợp đồng: ____[quy định tại </w:t>
      </w:r>
      <w:r w:rsidRPr="005C57C7">
        <w:rPr>
          <w:b/>
          <w:lang w:val="vi-VN"/>
        </w:rPr>
        <w:t>ĐKCT</w:t>
      </w:r>
      <w:r w:rsidRPr="005C57C7">
        <w:rPr>
          <w:lang w:val="vi-VN"/>
        </w:rPr>
        <w:t>]</w:t>
      </w:r>
    </w:p>
    <w:p w14:paraId="40D7ECC7" w14:textId="77777777" w:rsidR="002E3249" w:rsidRPr="005C57C7" w:rsidRDefault="002E3249" w:rsidP="00A91A6A">
      <w:pPr>
        <w:pStyle w:val="Title"/>
        <w:tabs>
          <w:tab w:val="left" w:pos="851"/>
          <w:tab w:val="left" w:pos="1843"/>
        </w:tabs>
        <w:ind w:left="0" w:firstLine="567"/>
        <w:rPr>
          <w:szCs w:val="28"/>
        </w:rPr>
      </w:pPr>
      <w:bookmarkStart w:id="1506" w:name="_Toc231896174"/>
      <w:bookmarkStart w:id="1507" w:name="_Toc84319826"/>
      <w:bookmarkStart w:id="1508" w:name="_Toc84320583"/>
      <w:bookmarkStart w:id="1509" w:name="_Toc84320627"/>
      <w:proofErr w:type="spellStart"/>
      <w:r w:rsidRPr="005C57C7">
        <w:rPr>
          <w:szCs w:val="28"/>
        </w:rPr>
        <w:t>Tạm</w:t>
      </w:r>
      <w:proofErr w:type="spellEnd"/>
      <w:r w:rsidRPr="005C57C7">
        <w:rPr>
          <w:szCs w:val="28"/>
        </w:rPr>
        <w:t xml:space="preserve"> </w:t>
      </w:r>
      <w:proofErr w:type="spellStart"/>
      <w:r w:rsidRPr="005C57C7">
        <w:rPr>
          <w:szCs w:val="28"/>
        </w:rPr>
        <w:t>dừng</w:t>
      </w:r>
      <w:proofErr w:type="spellEnd"/>
      <w:r w:rsidRPr="005C57C7">
        <w:rPr>
          <w:szCs w:val="28"/>
        </w:rPr>
        <w:t xml:space="preserve"> </w:t>
      </w:r>
      <w:proofErr w:type="spellStart"/>
      <w:r w:rsidRPr="005C57C7">
        <w:rPr>
          <w:szCs w:val="28"/>
        </w:rPr>
        <w:t>hợp</w:t>
      </w:r>
      <w:proofErr w:type="spellEnd"/>
      <w:r w:rsidRPr="005C57C7">
        <w:rPr>
          <w:szCs w:val="28"/>
        </w:rPr>
        <w:t xml:space="preserve"> </w:t>
      </w:r>
      <w:proofErr w:type="spellStart"/>
      <w:r w:rsidRPr="005C57C7">
        <w:rPr>
          <w:szCs w:val="28"/>
        </w:rPr>
        <w:t>đồng</w:t>
      </w:r>
      <w:bookmarkEnd w:id="1506"/>
      <w:proofErr w:type="spellEnd"/>
      <w:r w:rsidRPr="005C57C7">
        <w:rPr>
          <w:szCs w:val="28"/>
        </w:rPr>
        <w:t xml:space="preserve"> </w:t>
      </w:r>
    </w:p>
    <w:p w14:paraId="36A356E6" w14:textId="77777777" w:rsidR="002E3249" w:rsidRPr="005C57C7" w:rsidRDefault="002E3249" w:rsidP="00A91A6A">
      <w:pPr>
        <w:tabs>
          <w:tab w:val="left" w:pos="851"/>
        </w:tabs>
        <w:ind w:firstLine="567"/>
        <w:rPr>
          <w:lang w:eastAsia="x-none"/>
        </w:rPr>
      </w:pPr>
      <w:r w:rsidRPr="005C57C7">
        <w:rPr>
          <w:lang w:val="vi-VN" w:eastAsia="x-none"/>
        </w:rPr>
        <w:lastRenderedPageBreak/>
        <w:t>1</w:t>
      </w:r>
      <w:r w:rsidRPr="005C57C7">
        <w:rPr>
          <w:lang w:eastAsia="x-none"/>
        </w:rPr>
        <w:t xml:space="preserve">. </w:t>
      </w:r>
      <w:proofErr w:type="spellStart"/>
      <w:r w:rsidRPr="005C57C7">
        <w:rPr>
          <w:lang w:eastAsia="x-none"/>
        </w:rPr>
        <w:t>Việc</w:t>
      </w:r>
      <w:proofErr w:type="spellEnd"/>
      <w:r w:rsidRPr="005C57C7">
        <w:rPr>
          <w:lang w:eastAsia="x-none"/>
        </w:rPr>
        <w:t xml:space="preserve"> </w:t>
      </w:r>
      <w:proofErr w:type="spellStart"/>
      <w:r w:rsidRPr="005C57C7">
        <w:rPr>
          <w:lang w:eastAsia="x-none"/>
        </w:rPr>
        <w:t>tạm</w:t>
      </w:r>
      <w:proofErr w:type="spellEnd"/>
      <w:r w:rsidRPr="005C57C7">
        <w:rPr>
          <w:lang w:eastAsia="x-none"/>
        </w:rPr>
        <w:t xml:space="preserve"> </w:t>
      </w:r>
      <w:proofErr w:type="spellStart"/>
      <w:r w:rsidRPr="005C57C7">
        <w:rPr>
          <w:lang w:eastAsia="x-none"/>
        </w:rPr>
        <w:t>dừng</w:t>
      </w:r>
      <w:proofErr w:type="spellEnd"/>
      <w:r w:rsidRPr="005C57C7">
        <w:rPr>
          <w:lang w:eastAsia="x-none"/>
        </w:rPr>
        <w:t xml:space="preserve"> </w:t>
      </w:r>
      <w:proofErr w:type="spellStart"/>
      <w:r w:rsidRPr="005C57C7">
        <w:rPr>
          <w:lang w:eastAsia="x-none"/>
        </w:rPr>
        <w:t>thực</w:t>
      </w:r>
      <w:proofErr w:type="spellEnd"/>
      <w:r w:rsidRPr="005C57C7">
        <w:rPr>
          <w:lang w:eastAsia="x-none"/>
        </w:rPr>
        <w:t xml:space="preserve"> </w:t>
      </w:r>
      <w:proofErr w:type="spellStart"/>
      <w:r w:rsidRPr="005C57C7">
        <w:rPr>
          <w:lang w:eastAsia="x-none"/>
        </w:rPr>
        <w:t>hiện</w:t>
      </w:r>
      <w:proofErr w:type="spellEnd"/>
      <w:r w:rsidRPr="005C57C7">
        <w:rPr>
          <w:lang w:eastAsia="x-none"/>
        </w:rPr>
        <w:t xml:space="preserve"> </w:t>
      </w:r>
      <w:proofErr w:type="spellStart"/>
      <w:r w:rsidRPr="005C57C7">
        <w:rPr>
          <w:lang w:eastAsia="x-none"/>
        </w:rPr>
        <w:t>hợp</w:t>
      </w:r>
      <w:proofErr w:type="spellEnd"/>
      <w:r w:rsidRPr="005C57C7">
        <w:rPr>
          <w:lang w:eastAsia="x-none"/>
        </w:rPr>
        <w:t xml:space="preserve"> </w:t>
      </w:r>
      <w:proofErr w:type="spellStart"/>
      <w:r w:rsidRPr="005C57C7">
        <w:rPr>
          <w:lang w:eastAsia="x-none"/>
        </w:rPr>
        <w:t>đồng</w:t>
      </w:r>
      <w:proofErr w:type="spellEnd"/>
      <w:r w:rsidRPr="005C57C7">
        <w:rPr>
          <w:lang w:eastAsia="x-none"/>
        </w:rPr>
        <w:t xml:space="preserve"> </w:t>
      </w:r>
      <w:proofErr w:type="spellStart"/>
      <w:r w:rsidRPr="005C57C7">
        <w:rPr>
          <w:lang w:eastAsia="x-none"/>
        </w:rPr>
        <w:t>được</w:t>
      </w:r>
      <w:proofErr w:type="spellEnd"/>
      <w:r w:rsidRPr="005C57C7">
        <w:rPr>
          <w:lang w:eastAsia="x-none"/>
        </w:rPr>
        <w:t xml:space="preserve"> </w:t>
      </w:r>
      <w:proofErr w:type="spellStart"/>
      <w:r w:rsidRPr="005C57C7">
        <w:rPr>
          <w:lang w:eastAsia="x-none"/>
        </w:rPr>
        <w:t>áp</w:t>
      </w:r>
      <w:proofErr w:type="spellEnd"/>
      <w:r w:rsidRPr="005C57C7">
        <w:rPr>
          <w:lang w:eastAsia="x-none"/>
        </w:rPr>
        <w:t xml:space="preserve"> </w:t>
      </w:r>
      <w:proofErr w:type="spellStart"/>
      <w:r w:rsidRPr="005C57C7">
        <w:rPr>
          <w:lang w:eastAsia="x-none"/>
        </w:rPr>
        <w:t>dụng</w:t>
      </w:r>
      <w:proofErr w:type="spellEnd"/>
      <w:r w:rsidRPr="005C57C7">
        <w:rPr>
          <w:lang w:eastAsia="x-none"/>
        </w:rPr>
        <w:t xml:space="preserve"> </w:t>
      </w:r>
      <w:proofErr w:type="spellStart"/>
      <w:r w:rsidRPr="005C57C7">
        <w:rPr>
          <w:lang w:eastAsia="x-none"/>
        </w:rPr>
        <w:t>khi</w:t>
      </w:r>
      <w:proofErr w:type="spellEnd"/>
      <w:r w:rsidRPr="005C57C7">
        <w:rPr>
          <w:lang w:eastAsia="x-none"/>
        </w:rPr>
        <w:t xml:space="preserve"> </w:t>
      </w:r>
      <w:proofErr w:type="spellStart"/>
      <w:r w:rsidRPr="005C57C7">
        <w:rPr>
          <w:lang w:eastAsia="x-none"/>
        </w:rPr>
        <w:t>thuộc</w:t>
      </w:r>
      <w:proofErr w:type="spellEnd"/>
      <w:r w:rsidRPr="005C57C7">
        <w:rPr>
          <w:lang w:eastAsia="x-none"/>
        </w:rPr>
        <w:t xml:space="preserve"> </w:t>
      </w:r>
      <w:proofErr w:type="spellStart"/>
      <w:r w:rsidRPr="005C57C7">
        <w:rPr>
          <w:lang w:eastAsia="x-none"/>
        </w:rPr>
        <w:t>một</w:t>
      </w:r>
      <w:proofErr w:type="spellEnd"/>
      <w:r w:rsidRPr="005C57C7">
        <w:rPr>
          <w:lang w:eastAsia="x-none"/>
        </w:rPr>
        <w:t xml:space="preserve"> </w:t>
      </w:r>
      <w:proofErr w:type="spellStart"/>
      <w:r w:rsidRPr="005C57C7">
        <w:rPr>
          <w:lang w:eastAsia="x-none"/>
        </w:rPr>
        <w:t>trong</w:t>
      </w:r>
      <w:proofErr w:type="spellEnd"/>
      <w:r w:rsidRPr="005C57C7">
        <w:rPr>
          <w:lang w:eastAsia="x-none"/>
        </w:rPr>
        <w:t xml:space="preserve"> </w:t>
      </w:r>
      <w:proofErr w:type="spellStart"/>
      <w:r w:rsidRPr="005C57C7">
        <w:rPr>
          <w:lang w:eastAsia="x-none"/>
        </w:rPr>
        <w:t>các</w:t>
      </w:r>
      <w:proofErr w:type="spellEnd"/>
      <w:r w:rsidRPr="005C57C7">
        <w:rPr>
          <w:lang w:eastAsia="x-none"/>
        </w:rPr>
        <w:t xml:space="preserve"> </w:t>
      </w:r>
      <w:proofErr w:type="spellStart"/>
      <w:r w:rsidRPr="005C57C7">
        <w:rPr>
          <w:lang w:eastAsia="x-none"/>
        </w:rPr>
        <w:t>trường</w:t>
      </w:r>
      <w:proofErr w:type="spellEnd"/>
      <w:r w:rsidRPr="005C57C7">
        <w:rPr>
          <w:lang w:eastAsia="x-none"/>
        </w:rPr>
        <w:t xml:space="preserve"> </w:t>
      </w:r>
      <w:proofErr w:type="spellStart"/>
      <w:r w:rsidRPr="005C57C7">
        <w:rPr>
          <w:lang w:eastAsia="x-none"/>
        </w:rPr>
        <w:t>hợp</w:t>
      </w:r>
      <w:proofErr w:type="spellEnd"/>
      <w:r w:rsidRPr="005C57C7">
        <w:rPr>
          <w:lang w:eastAsia="x-none"/>
        </w:rPr>
        <w:t xml:space="preserve"> </w:t>
      </w:r>
      <w:proofErr w:type="spellStart"/>
      <w:r w:rsidRPr="005C57C7">
        <w:rPr>
          <w:lang w:eastAsia="x-none"/>
        </w:rPr>
        <w:t>sau</w:t>
      </w:r>
      <w:proofErr w:type="spellEnd"/>
      <w:r w:rsidRPr="005C57C7">
        <w:rPr>
          <w:lang w:eastAsia="x-none"/>
        </w:rPr>
        <w:t xml:space="preserve"> </w:t>
      </w:r>
      <w:proofErr w:type="spellStart"/>
      <w:r w:rsidRPr="005C57C7">
        <w:rPr>
          <w:lang w:eastAsia="x-none"/>
        </w:rPr>
        <w:t>đây</w:t>
      </w:r>
      <w:proofErr w:type="spellEnd"/>
      <w:r w:rsidRPr="005C57C7">
        <w:rPr>
          <w:lang w:eastAsia="x-none"/>
        </w:rPr>
        <w:t>:</w:t>
      </w:r>
    </w:p>
    <w:p w14:paraId="33498FC5" w14:textId="77777777" w:rsidR="002E3249" w:rsidRPr="005C57C7" w:rsidRDefault="002E3249" w:rsidP="00A91A6A">
      <w:pPr>
        <w:tabs>
          <w:tab w:val="left" w:pos="851"/>
        </w:tabs>
        <w:ind w:firstLine="567"/>
        <w:rPr>
          <w:lang w:val="vi-VN" w:eastAsia="x-none"/>
        </w:rPr>
      </w:pPr>
      <w:r w:rsidRPr="005C57C7">
        <w:rPr>
          <w:lang w:val="vi-VN" w:eastAsia="x-none"/>
        </w:rPr>
        <w:t>a) Một bên vi phạm nghiêm trọng các nghĩa vụ hợp đồng đã cam kết;</w:t>
      </w:r>
    </w:p>
    <w:p w14:paraId="281D46B8" w14:textId="77777777" w:rsidR="002E3249" w:rsidRPr="005C57C7" w:rsidRDefault="002E3249" w:rsidP="00A91A6A">
      <w:pPr>
        <w:tabs>
          <w:tab w:val="left" w:pos="851"/>
        </w:tabs>
        <w:ind w:firstLine="567"/>
        <w:rPr>
          <w:lang w:val="vi-VN" w:eastAsia="x-none"/>
        </w:rPr>
      </w:pPr>
      <w:r w:rsidRPr="005C57C7">
        <w:rPr>
          <w:lang w:val="vi-VN" w:eastAsia="x-none"/>
        </w:rPr>
        <w:t xml:space="preserve">b) Do sự kiện bất khả kháng theo quy định tại </w:t>
      </w:r>
      <w:r w:rsidRPr="005C57C7">
        <w:rPr>
          <w:b/>
          <w:i/>
          <w:u w:val="single"/>
          <w:lang w:val="vi-VN" w:eastAsia="x-none"/>
        </w:rPr>
        <w:t>Điều</w:t>
      </w:r>
      <w:r w:rsidRPr="005C57C7">
        <w:rPr>
          <w:i/>
          <w:lang w:val="vi-VN" w:eastAsia="x-none"/>
        </w:rPr>
        <w:t xml:space="preserve"> [Rủi ro, sự kiện bất khả kháng và hoàn cảnh thay đổi cơ bản];</w:t>
      </w:r>
    </w:p>
    <w:p w14:paraId="062EC5A2" w14:textId="77777777" w:rsidR="002E3249" w:rsidRPr="005C57C7" w:rsidRDefault="002E3249" w:rsidP="00A91A6A">
      <w:pPr>
        <w:tabs>
          <w:tab w:val="left" w:pos="851"/>
        </w:tabs>
        <w:ind w:firstLine="567"/>
        <w:rPr>
          <w:lang w:val="vi-VN" w:eastAsia="x-none"/>
        </w:rPr>
      </w:pPr>
      <w:r w:rsidRPr="005C57C7">
        <w:rPr>
          <w:lang w:val="vi-VN" w:eastAsia="x-none"/>
        </w:rPr>
        <w:t>c) Theo yêu cầu của cơ quan nhà nước có thẩm quyền;</w:t>
      </w:r>
    </w:p>
    <w:p w14:paraId="4B608196" w14:textId="77777777" w:rsidR="002E3249" w:rsidRPr="005C57C7" w:rsidRDefault="002E3249" w:rsidP="00A91A6A">
      <w:pPr>
        <w:tabs>
          <w:tab w:val="left" w:pos="851"/>
        </w:tabs>
        <w:ind w:firstLine="567"/>
        <w:rPr>
          <w:lang w:val="vi-VN" w:eastAsia="x-none"/>
        </w:rPr>
      </w:pPr>
      <w:r w:rsidRPr="005C57C7">
        <w:rPr>
          <w:lang w:val="vi-VN" w:eastAsia="x-none"/>
        </w:rPr>
        <w:t xml:space="preserve">d) Thay đổi pháp luật ảnh hưởng trực tiếp đến việc thực hiện hợp đồng </w:t>
      </w:r>
    </w:p>
    <w:p w14:paraId="50583800" w14:textId="39B425A9" w:rsidR="002E3249" w:rsidRPr="005C57C7" w:rsidRDefault="002E3249" w:rsidP="00A91A6A">
      <w:pPr>
        <w:tabs>
          <w:tab w:val="left" w:pos="851"/>
        </w:tabs>
        <w:ind w:firstLine="567"/>
        <w:rPr>
          <w:lang w:val="vi-VN" w:eastAsia="x-none"/>
        </w:rPr>
      </w:pPr>
      <w:r w:rsidRPr="005C57C7">
        <w:rPr>
          <w:lang w:val="vi-VN" w:eastAsia="x-none"/>
        </w:rPr>
        <w:t xml:space="preserve">đ) Một bên được tạm dừng thực hiện hợp đồng khi bên kia không thực hiện nghĩa vụ bảo đảm thực hiện các nghĩa vụ trong hợp đồng tại </w:t>
      </w:r>
      <w:r w:rsidRPr="005C57C7">
        <w:rPr>
          <w:b/>
          <w:i/>
          <w:u w:val="single"/>
          <w:lang w:val="vi-VN" w:eastAsia="x-none"/>
        </w:rPr>
        <w:t>Điều</w:t>
      </w:r>
      <w:r w:rsidRPr="005C57C7">
        <w:rPr>
          <w:lang w:val="vi-VN" w:eastAsia="x-none"/>
        </w:rPr>
        <w:t xml:space="preserve"> </w:t>
      </w:r>
      <w:r w:rsidRPr="005C57C7">
        <w:rPr>
          <w:i/>
          <w:lang w:val="vi-VN" w:eastAsia="x-none"/>
        </w:rPr>
        <w:t>[</w:t>
      </w:r>
      <w:r w:rsidR="00E00242" w:rsidRPr="005C57C7">
        <w:rPr>
          <w:i/>
          <w:lang w:val="de-DE" w:eastAsia="x-none"/>
        </w:rPr>
        <w:t>Bảo đảm thực hiện và bảo lãnh tạm ứng hợp đồng</w:t>
      </w:r>
      <w:r w:rsidR="00E00242" w:rsidRPr="005C57C7">
        <w:rPr>
          <w:i/>
          <w:lang w:val="vi-VN" w:eastAsia="x-none"/>
        </w:rPr>
        <w:t>]</w:t>
      </w:r>
    </w:p>
    <w:p w14:paraId="6369300A" w14:textId="09C8F5A5" w:rsidR="002E3249" w:rsidRPr="005C57C7" w:rsidRDefault="002E3249" w:rsidP="00A91A6A">
      <w:pPr>
        <w:tabs>
          <w:tab w:val="left" w:pos="851"/>
        </w:tabs>
        <w:ind w:firstLine="567"/>
        <w:rPr>
          <w:lang w:val="vi-VN" w:eastAsia="x-none"/>
        </w:rPr>
      </w:pPr>
      <w:r w:rsidRPr="005C57C7">
        <w:rPr>
          <w:lang w:val="vi-VN" w:eastAsia="x-none"/>
        </w:rPr>
        <w:t xml:space="preserve">e) </w:t>
      </w:r>
      <w:r w:rsidR="00E16E7D" w:rsidRPr="005C57C7">
        <w:rPr>
          <w:lang w:val="vi-VN" w:eastAsia="x-none"/>
        </w:rPr>
        <w:t xml:space="preserve">Bên nhận thầu </w:t>
      </w:r>
      <w:r w:rsidRPr="005C57C7">
        <w:rPr>
          <w:lang w:val="vi-VN" w:eastAsia="x-none"/>
        </w:rPr>
        <w:t xml:space="preserve">được tạm dừng thực hiện hợp đồng trong trường hợp </w:t>
      </w:r>
      <w:r w:rsidR="00E16E7D" w:rsidRPr="005C57C7">
        <w:rPr>
          <w:lang w:val="vi-VN" w:eastAsia="x-none"/>
        </w:rPr>
        <w:t>Bên giao thầu</w:t>
      </w:r>
      <w:r w:rsidR="00FC4464" w:rsidRPr="005C57C7">
        <w:rPr>
          <w:lang w:val="vi-VN" w:eastAsia="x-none"/>
        </w:rPr>
        <w:t xml:space="preserve"> </w:t>
      </w:r>
      <w:r w:rsidRPr="005C57C7">
        <w:rPr>
          <w:lang w:val="vi-VN" w:eastAsia="x-none"/>
        </w:rPr>
        <w:t xml:space="preserve">không thanh toán đủ giá trị của giai đoạn thanh toán mà các bên đã thống nhất vượt quá 28 ngày kể từ ngày hết hạn thanh toán, trừ trường hợp [quy định tại </w:t>
      </w:r>
      <w:r w:rsidRPr="005C57C7">
        <w:rPr>
          <w:b/>
          <w:bCs/>
          <w:lang w:val="vi-VN" w:eastAsia="x-none"/>
        </w:rPr>
        <w:t>ĐKCT</w:t>
      </w:r>
      <w:r w:rsidRPr="005C57C7">
        <w:rPr>
          <w:lang w:val="vi-VN" w:eastAsia="x-none"/>
        </w:rPr>
        <w:t>]</w:t>
      </w:r>
    </w:p>
    <w:p w14:paraId="5564D9E1" w14:textId="77777777" w:rsidR="002E3249" w:rsidRPr="005C57C7" w:rsidRDefault="002E3249" w:rsidP="00A91A6A">
      <w:pPr>
        <w:tabs>
          <w:tab w:val="left" w:pos="851"/>
        </w:tabs>
        <w:ind w:firstLine="567"/>
        <w:rPr>
          <w:lang w:val="vi-VN" w:eastAsia="x-none"/>
        </w:rPr>
      </w:pPr>
      <w:r w:rsidRPr="005C57C7">
        <w:rPr>
          <w:lang w:val="vi-VN" w:eastAsia="x-none"/>
        </w:rPr>
        <w:t xml:space="preserve">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 ___[quy định tại </w:t>
      </w:r>
      <w:r w:rsidRPr="005C57C7">
        <w:rPr>
          <w:b/>
          <w:lang w:val="vi-VN" w:eastAsia="x-none"/>
        </w:rPr>
        <w:t>ĐKCT</w:t>
      </w:r>
      <w:r w:rsidRPr="005C57C7">
        <w:rPr>
          <w:lang w:val="vi-VN" w:eastAsia="x-none"/>
        </w:rPr>
        <w:t>]</w:t>
      </w:r>
    </w:p>
    <w:p w14:paraId="4D2D0E54" w14:textId="77777777" w:rsidR="002142B5" w:rsidRPr="005C57C7" w:rsidRDefault="002142B5" w:rsidP="00A91A6A">
      <w:pPr>
        <w:pStyle w:val="Title"/>
        <w:tabs>
          <w:tab w:val="left" w:pos="851"/>
          <w:tab w:val="left" w:pos="1843"/>
        </w:tabs>
        <w:ind w:left="0" w:firstLine="567"/>
        <w:rPr>
          <w:szCs w:val="28"/>
        </w:rPr>
      </w:pPr>
      <w:bookmarkStart w:id="1510" w:name="_Toc227076255"/>
      <w:bookmarkStart w:id="1511" w:name="_Toc227135613"/>
      <w:bookmarkStart w:id="1512" w:name="_Toc227076256"/>
      <w:bookmarkStart w:id="1513" w:name="_Toc227135614"/>
      <w:bookmarkStart w:id="1514" w:name="_Toc227076258"/>
      <w:bookmarkStart w:id="1515" w:name="_Toc227135616"/>
      <w:bookmarkStart w:id="1516" w:name="_Toc227076261"/>
      <w:bookmarkStart w:id="1517" w:name="_Toc227135619"/>
      <w:bookmarkStart w:id="1518" w:name="_Toc227076262"/>
      <w:bookmarkStart w:id="1519" w:name="_Toc227135620"/>
      <w:bookmarkStart w:id="1520" w:name="_Toc227076263"/>
      <w:bookmarkStart w:id="1521" w:name="_Toc227135621"/>
      <w:bookmarkStart w:id="1522" w:name="_Toc227076264"/>
      <w:bookmarkStart w:id="1523" w:name="_Toc227135622"/>
      <w:bookmarkStart w:id="1524" w:name="_Toc227076265"/>
      <w:bookmarkStart w:id="1525" w:name="_Toc227135623"/>
      <w:bookmarkStart w:id="1526" w:name="_Toc227135627"/>
      <w:bookmarkStart w:id="1527" w:name="_Toc227076270"/>
      <w:bookmarkStart w:id="1528" w:name="_Toc227135628"/>
      <w:bookmarkStart w:id="1529" w:name="_Toc227076275"/>
      <w:bookmarkStart w:id="1530" w:name="_Toc227135633"/>
      <w:bookmarkStart w:id="1531" w:name="_Toc227076276"/>
      <w:bookmarkStart w:id="1532" w:name="_Toc227135634"/>
      <w:bookmarkStart w:id="1533" w:name="_Toc227076291"/>
      <w:bookmarkStart w:id="1534" w:name="_Toc227135649"/>
      <w:bookmarkStart w:id="1535" w:name="_Toc227076302"/>
      <w:bookmarkStart w:id="1536" w:name="_Toc227135660"/>
      <w:bookmarkStart w:id="1537" w:name="_Toc227076308"/>
      <w:bookmarkStart w:id="1538" w:name="_Toc227135666"/>
      <w:bookmarkStart w:id="1539" w:name="_Toc227076312"/>
      <w:bookmarkStart w:id="1540" w:name="_Toc227135670"/>
      <w:bookmarkStart w:id="1541" w:name="_Toc227076314"/>
      <w:bookmarkStart w:id="1542" w:name="_Toc227135672"/>
      <w:bookmarkStart w:id="1543" w:name="_Toc227076315"/>
      <w:bookmarkStart w:id="1544" w:name="_Toc227135673"/>
      <w:bookmarkStart w:id="1545" w:name="_Toc227076317"/>
      <w:bookmarkStart w:id="1546" w:name="_Toc227135675"/>
      <w:bookmarkStart w:id="1547" w:name="_Toc227076321"/>
      <w:bookmarkStart w:id="1548" w:name="_Toc227135679"/>
      <w:bookmarkStart w:id="1549" w:name="_Toc84319827"/>
      <w:bookmarkStart w:id="1550" w:name="_Toc84320584"/>
      <w:bookmarkStart w:id="1551" w:name="_Toc84320628"/>
      <w:bookmarkStart w:id="1552" w:name="_Toc231896175"/>
      <w:bookmarkStart w:id="1553" w:name="_Hlk113814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roofErr w:type="spellStart"/>
      <w:r w:rsidRPr="005C57C7">
        <w:rPr>
          <w:szCs w:val="28"/>
        </w:rPr>
        <w:t>Chấm</w:t>
      </w:r>
      <w:proofErr w:type="spellEnd"/>
      <w:r w:rsidRPr="005C57C7">
        <w:rPr>
          <w:szCs w:val="28"/>
        </w:rPr>
        <w:t xml:space="preserve"> </w:t>
      </w:r>
      <w:proofErr w:type="spellStart"/>
      <w:r w:rsidRPr="005C57C7">
        <w:rPr>
          <w:szCs w:val="28"/>
        </w:rPr>
        <w:t>dứt</w:t>
      </w:r>
      <w:proofErr w:type="spellEnd"/>
      <w:r w:rsidRPr="005C57C7">
        <w:rPr>
          <w:szCs w:val="28"/>
        </w:rPr>
        <w:t xml:space="preserve"> </w:t>
      </w:r>
      <w:proofErr w:type="spellStart"/>
      <w:r w:rsidRPr="005C57C7">
        <w:rPr>
          <w:szCs w:val="28"/>
        </w:rPr>
        <w:t>hợp</w:t>
      </w:r>
      <w:proofErr w:type="spellEnd"/>
      <w:r w:rsidRPr="005C57C7">
        <w:rPr>
          <w:szCs w:val="28"/>
        </w:rPr>
        <w:t xml:space="preserve"> </w:t>
      </w:r>
      <w:proofErr w:type="spellStart"/>
      <w:r w:rsidRPr="005C57C7">
        <w:rPr>
          <w:szCs w:val="28"/>
        </w:rPr>
        <w:t>đồng</w:t>
      </w:r>
      <w:bookmarkEnd w:id="1549"/>
      <w:bookmarkEnd w:id="1550"/>
      <w:bookmarkEnd w:id="1551"/>
      <w:bookmarkEnd w:id="1552"/>
      <w:proofErr w:type="spellEnd"/>
    </w:p>
    <w:p w14:paraId="67A58A76" w14:textId="1639A971" w:rsidR="003A0A02" w:rsidRPr="005C57C7" w:rsidRDefault="003A0A02" w:rsidP="00A91A6A">
      <w:pPr>
        <w:tabs>
          <w:tab w:val="left" w:pos="851"/>
        </w:tabs>
        <w:ind w:firstLine="567"/>
        <w:rPr>
          <w:lang w:val="vi-VN"/>
        </w:rPr>
      </w:pPr>
      <w:bookmarkStart w:id="1554" w:name="_Hlk113814547"/>
      <w:bookmarkEnd w:id="1553"/>
      <w:r w:rsidRPr="005C57C7">
        <w:rPr>
          <w:lang w:val="vi-VN"/>
        </w:rPr>
        <w:t xml:space="preserve">1. Chấm dứt hợp đồng bởi </w:t>
      </w:r>
      <w:r w:rsidR="00E16E7D" w:rsidRPr="005C57C7">
        <w:rPr>
          <w:lang w:val="vi-VN"/>
        </w:rPr>
        <w:t xml:space="preserve">Bên giao thầu </w:t>
      </w:r>
    </w:p>
    <w:p w14:paraId="54BDC77A" w14:textId="4E5EDCF3" w:rsidR="003A0A02" w:rsidRPr="005C57C7" w:rsidRDefault="00E16E7D" w:rsidP="00A91A6A">
      <w:pPr>
        <w:tabs>
          <w:tab w:val="left" w:pos="851"/>
        </w:tabs>
        <w:ind w:firstLine="567"/>
        <w:rPr>
          <w:spacing w:val="-4"/>
          <w:lang w:val="vi-VN"/>
        </w:rPr>
      </w:pPr>
      <w:bookmarkStart w:id="1555" w:name="_Hlk113814566"/>
      <w:r w:rsidRPr="005C57C7">
        <w:rPr>
          <w:spacing w:val="-4"/>
          <w:lang w:val="vi-VN"/>
        </w:rPr>
        <w:t>Bên giao thầu</w:t>
      </w:r>
      <w:r w:rsidR="00FC4464" w:rsidRPr="005C57C7">
        <w:rPr>
          <w:spacing w:val="-4"/>
          <w:lang w:val="vi-VN"/>
        </w:rPr>
        <w:t xml:space="preserve"> </w:t>
      </w:r>
      <w:r w:rsidR="003A0A02" w:rsidRPr="005C57C7">
        <w:rPr>
          <w:spacing w:val="-4"/>
          <w:lang w:val="vi-VN"/>
        </w:rPr>
        <w:t xml:space="preserve">có thể chấm dứt hợp đồng sau </w:t>
      </w:r>
      <w:bookmarkEnd w:id="1555"/>
      <w:r w:rsidR="003A0A02" w:rsidRPr="005C57C7">
        <w:rPr>
          <w:spacing w:val="-4"/>
          <w:lang w:val="vi-VN"/>
        </w:rPr>
        <w:t xml:space="preserve">[quy định tại </w:t>
      </w:r>
      <w:r w:rsidR="003A0A02" w:rsidRPr="005C57C7">
        <w:rPr>
          <w:b/>
          <w:bCs/>
          <w:spacing w:val="-4"/>
          <w:lang w:val="vi-VN"/>
        </w:rPr>
        <w:t>ĐKCT</w:t>
      </w:r>
      <w:r w:rsidR="003A0A02" w:rsidRPr="005C57C7">
        <w:rPr>
          <w:spacing w:val="-4"/>
          <w:lang w:val="vi-VN"/>
        </w:rPr>
        <w:t xml:space="preserve">] kể từ ngày gửi văn bản kết thúc hợp đồng đến </w:t>
      </w:r>
      <w:r w:rsidR="00BF7D82" w:rsidRPr="005C57C7">
        <w:rPr>
          <w:spacing w:val="-4"/>
          <w:lang w:val="vi-VN"/>
        </w:rPr>
        <w:t>Bên nhận thầu</w:t>
      </w:r>
      <w:r w:rsidR="003A0A02" w:rsidRPr="005C57C7">
        <w:rPr>
          <w:spacing w:val="-4"/>
          <w:lang w:val="vi-VN"/>
        </w:rPr>
        <w:t xml:space="preserve">. </w:t>
      </w:r>
      <w:r w:rsidRPr="005C57C7">
        <w:rPr>
          <w:spacing w:val="-4"/>
          <w:lang w:val="vi-VN"/>
        </w:rPr>
        <w:t>Bên giao thầu</w:t>
      </w:r>
      <w:r w:rsidR="00FC4464" w:rsidRPr="005C57C7">
        <w:rPr>
          <w:spacing w:val="-4"/>
          <w:lang w:val="vi-VN"/>
        </w:rPr>
        <w:t xml:space="preserve"> </w:t>
      </w:r>
      <w:r w:rsidR="003A0A02" w:rsidRPr="005C57C7">
        <w:rPr>
          <w:spacing w:val="-4"/>
          <w:lang w:val="vi-VN"/>
        </w:rPr>
        <w:t>sẽ được quyền chấm dứt hợp đồng khi:</w:t>
      </w:r>
    </w:p>
    <w:p w14:paraId="0F9A81C5" w14:textId="4308AC40" w:rsidR="003A0A02" w:rsidRPr="005C57C7" w:rsidRDefault="003A0A02" w:rsidP="00A91A6A">
      <w:pPr>
        <w:tabs>
          <w:tab w:val="left" w:pos="851"/>
        </w:tabs>
        <w:ind w:firstLine="567"/>
        <w:rPr>
          <w:lang w:val="vi-VN"/>
        </w:rPr>
      </w:pPr>
      <w:r w:rsidRPr="005C57C7">
        <w:rPr>
          <w:lang w:val="vi-VN"/>
        </w:rPr>
        <w:t xml:space="preserve">a) </w:t>
      </w:r>
      <w:r w:rsidR="00E16E7D" w:rsidRPr="005C57C7">
        <w:rPr>
          <w:lang w:val="vi-VN"/>
        </w:rPr>
        <w:t>Bên nhận thầu</w:t>
      </w:r>
      <w:r w:rsidR="00FC4464" w:rsidRPr="005C57C7">
        <w:rPr>
          <w:lang w:val="vi-VN"/>
        </w:rPr>
        <w:t xml:space="preserve"> </w:t>
      </w:r>
      <w:r w:rsidRPr="005C57C7">
        <w:rPr>
          <w:lang w:val="vi-VN"/>
        </w:rPr>
        <w:t xml:space="preserve">không tuân thủ về bảo đảm thực hiện hợp đồng tại Điều ... (nếu các bên có thỏa thuận bảo đảm thực hiện </w:t>
      </w:r>
      <w:r w:rsidRPr="005C57C7">
        <w:rPr>
          <w:shd w:val="solid" w:color="FFFFFF" w:fill="auto"/>
          <w:lang w:val="vi-VN"/>
        </w:rPr>
        <w:t>hợp đồng</w:t>
      </w:r>
      <w:r w:rsidRPr="005C57C7">
        <w:rPr>
          <w:lang w:val="vi-VN"/>
        </w:rPr>
        <w:t>).</w:t>
      </w:r>
    </w:p>
    <w:p w14:paraId="35710C01" w14:textId="0E0A9D0F" w:rsidR="003A0A02" w:rsidRPr="005C57C7" w:rsidRDefault="003A0A02" w:rsidP="00A91A6A">
      <w:pPr>
        <w:tabs>
          <w:tab w:val="left" w:pos="851"/>
        </w:tabs>
        <w:ind w:firstLine="567"/>
        <w:rPr>
          <w:lang w:val="vi-VN"/>
        </w:rPr>
      </w:pPr>
      <w:r w:rsidRPr="005C57C7">
        <w:rPr>
          <w:lang w:val="vi-VN"/>
        </w:rPr>
        <w:t xml:space="preserve">b) </w:t>
      </w:r>
      <w:bookmarkStart w:id="1556" w:name="_Hlk113814616"/>
      <w:r w:rsidR="00E16E7D" w:rsidRPr="005C57C7">
        <w:rPr>
          <w:lang w:val="vi-VN"/>
        </w:rPr>
        <w:t>Bên nhận thầu</w:t>
      </w:r>
      <w:r w:rsidR="00FC4464" w:rsidRPr="005C57C7">
        <w:rPr>
          <w:lang w:val="vi-VN"/>
        </w:rPr>
        <w:t xml:space="preserve"> </w:t>
      </w:r>
      <w:r w:rsidRPr="005C57C7">
        <w:rPr>
          <w:lang w:val="vi-VN"/>
        </w:rPr>
        <w:t xml:space="preserve">không sửa chữa được sai sót nghiêm trọng mà </w:t>
      </w:r>
      <w:r w:rsidR="00E16E7D" w:rsidRPr="005C57C7">
        <w:rPr>
          <w:lang w:val="vi-VN"/>
        </w:rPr>
        <w:t>Bên nhận thầu</w:t>
      </w:r>
      <w:r w:rsidR="00FC4464" w:rsidRPr="005C57C7">
        <w:rPr>
          <w:lang w:val="vi-VN"/>
        </w:rPr>
        <w:t xml:space="preserve"> </w:t>
      </w:r>
      <w:r w:rsidRPr="005C57C7">
        <w:rPr>
          <w:lang w:val="vi-VN"/>
        </w:rPr>
        <w:t>không thể khắc phục được trong việc thực hiện nhiệm vụ của mình trong vòng</w:t>
      </w:r>
      <w:bookmarkEnd w:id="1556"/>
      <w:r w:rsidRPr="005C57C7">
        <w:rPr>
          <w:lang w:val="vi-VN"/>
        </w:rPr>
        <w:t xml:space="preserve"> </w:t>
      </w:r>
      <w:r w:rsidRPr="005C57C7">
        <w:rPr>
          <w:spacing w:val="-4"/>
          <w:lang w:val="vi-VN"/>
        </w:rPr>
        <w:t xml:space="preserve">[quy định tại </w:t>
      </w:r>
      <w:r w:rsidRPr="005C57C7">
        <w:rPr>
          <w:b/>
          <w:bCs/>
          <w:spacing w:val="-4"/>
          <w:lang w:val="vi-VN"/>
        </w:rPr>
        <w:t>ĐKCT</w:t>
      </w:r>
      <w:r w:rsidRPr="005C57C7">
        <w:rPr>
          <w:spacing w:val="-4"/>
          <w:lang w:val="vi-VN"/>
        </w:rPr>
        <w:t>]</w:t>
      </w:r>
      <w:r w:rsidRPr="005C57C7">
        <w:rPr>
          <w:lang w:val="vi-VN"/>
        </w:rPr>
        <w:t xml:space="preserve"> mà </w:t>
      </w:r>
      <w:r w:rsidR="00E16E7D" w:rsidRPr="005C57C7">
        <w:rPr>
          <w:lang w:val="vi-VN"/>
        </w:rPr>
        <w:t>Bên giao thầu</w:t>
      </w:r>
      <w:r w:rsidR="00FC4464" w:rsidRPr="005C57C7">
        <w:rPr>
          <w:lang w:val="vi-VN"/>
        </w:rPr>
        <w:t xml:space="preserve"> </w:t>
      </w:r>
      <w:r w:rsidRPr="005C57C7">
        <w:rPr>
          <w:lang w:val="vi-VN"/>
        </w:rPr>
        <w:t xml:space="preserve">có thể chấp nhận được kể từ ngày nhận được thông báo của </w:t>
      </w:r>
      <w:r w:rsidR="00E16E7D" w:rsidRPr="005C57C7">
        <w:rPr>
          <w:lang w:val="vi-VN"/>
        </w:rPr>
        <w:t>Bên giao thầu</w:t>
      </w:r>
      <w:r w:rsidR="00FC4464" w:rsidRPr="005C57C7">
        <w:rPr>
          <w:lang w:val="vi-VN"/>
        </w:rPr>
        <w:t xml:space="preserve"> </w:t>
      </w:r>
      <w:r w:rsidRPr="005C57C7">
        <w:rPr>
          <w:lang w:val="vi-VN"/>
        </w:rPr>
        <w:t>về sai sót đó.</w:t>
      </w:r>
    </w:p>
    <w:p w14:paraId="4CE646FF" w14:textId="296086E6" w:rsidR="003A0A02" w:rsidRPr="005C57C7" w:rsidRDefault="003A0A02" w:rsidP="00A91A6A">
      <w:pPr>
        <w:tabs>
          <w:tab w:val="left" w:pos="851"/>
        </w:tabs>
        <w:ind w:firstLine="567"/>
        <w:rPr>
          <w:lang w:val="vi-VN"/>
        </w:rPr>
      </w:pPr>
      <w:r w:rsidRPr="005C57C7">
        <w:rPr>
          <w:lang w:val="vi-VN"/>
        </w:rPr>
        <w:t xml:space="preserve">c) </w:t>
      </w:r>
      <w:r w:rsidR="00E16E7D" w:rsidRPr="005C57C7">
        <w:rPr>
          <w:lang w:val="vi-VN"/>
        </w:rPr>
        <w:t xml:space="preserve">Bên nhận thầu </w:t>
      </w:r>
      <w:r w:rsidRPr="005C57C7">
        <w:rPr>
          <w:lang w:val="vi-VN"/>
        </w:rPr>
        <w:t>không có lý do chính đáng mà không tiếp tục thực hiện công việc theo Điều ... [Thời gian và tiến độ thực hiện hợp đồng</w:t>
      </w:r>
      <w:r w:rsidR="00FC4464" w:rsidRPr="005C57C7">
        <w:rPr>
          <w:lang w:val="vi-VN"/>
        </w:rPr>
        <w:t xml:space="preserve"> </w:t>
      </w:r>
      <w:r w:rsidRPr="005C57C7">
        <w:rPr>
          <w:lang w:val="vi-VN"/>
        </w:rPr>
        <w:t xml:space="preserve">], hoặc </w:t>
      </w:r>
      <w:r w:rsidRPr="005C57C7">
        <w:rPr>
          <w:spacing w:val="-4"/>
          <w:lang w:val="vi-VN"/>
        </w:rPr>
        <w:t xml:space="preserve">[quy định tại </w:t>
      </w:r>
      <w:r w:rsidRPr="005C57C7">
        <w:rPr>
          <w:b/>
          <w:bCs/>
          <w:spacing w:val="-4"/>
          <w:lang w:val="vi-VN"/>
        </w:rPr>
        <w:t>ĐKCT</w:t>
      </w:r>
      <w:r w:rsidRPr="005C57C7">
        <w:rPr>
          <w:spacing w:val="-4"/>
          <w:lang w:val="vi-VN"/>
        </w:rPr>
        <w:t xml:space="preserve">] </w:t>
      </w:r>
      <w:r w:rsidRPr="005C57C7">
        <w:rPr>
          <w:lang w:val="vi-VN"/>
        </w:rPr>
        <w:t>liên tục không thực hiện công việc theo hợp đồng.</w:t>
      </w:r>
    </w:p>
    <w:p w14:paraId="393E8D2A" w14:textId="0C738521" w:rsidR="003A0A02" w:rsidRPr="005C57C7" w:rsidRDefault="003A0A02" w:rsidP="00A91A6A">
      <w:pPr>
        <w:tabs>
          <w:tab w:val="left" w:pos="851"/>
        </w:tabs>
        <w:ind w:firstLine="567"/>
        <w:rPr>
          <w:lang w:val="vi-VN"/>
        </w:rPr>
      </w:pPr>
      <w:r w:rsidRPr="005C57C7">
        <w:rPr>
          <w:lang w:val="vi-VN"/>
        </w:rPr>
        <w:t xml:space="preserve">d) Chuyển nhượng hợp đồng mà không có sự thỏa thuận của </w:t>
      </w:r>
      <w:r w:rsidR="00E16E7D" w:rsidRPr="005C57C7">
        <w:rPr>
          <w:lang w:val="vi-VN"/>
        </w:rPr>
        <w:t xml:space="preserve">Bên giao thầu </w:t>
      </w:r>
      <w:r w:rsidRPr="005C57C7">
        <w:rPr>
          <w:lang w:val="vi-VN"/>
        </w:rPr>
        <w:t>.</w:t>
      </w:r>
    </w:p>
    <w:p w14:paraId="2FBA46A5" w14:textId="3649AE12" w:rsidR="003A0A02" w:rsidRPr="005C57C7" w:rsidRDefault="003A0A02" w:rsidP="00A91A6A">
      <w:pPr>
        <w:tabs>
          <w:tab w:val="left" w:pos="851"/>
        </w:tabs>
        <w:ind w:firstLine="567"/>
        <w:rPr>
          <w:lang w:val="vi-VN"/>
        </w:rPr>
      </w:pPr>
      <w:r w:rsidRPr="005C57C7">
        <w:rPr>
          <w:lang w:val="vi-VN"/>
        </w:rPr>
        <w:t xml:space="preserve">đ) </w:t>
      </w:r>
      <w:r w:rsidR="00E16E7D" w:rsidRPr="005C57C7">
        <w:rPr>
          <w:lang w:val="vi-VN"/>
        </w:rPr>
        <w:t>Bên nhận thầu</w:t>
      </w:r>
      <w:r w:rsidR="00FC4464" w:rsidRPr="005C57C7">
        <w:rPr>
          <w:lang w:val="vi-VN"/>
        </w:rPr>
        <w:t xml:space="preserve"> </w:t>
      </w:r>
      <w:r w:rsidRPr="005C57C7">
        <w:rPr>
          <w:lang w:val="vi-VN"/>
        </w:rPr>
        <w:t xml:space="preserve">bị phá sản hoặc vỡ nợ, bị đóng cửa, bị quản lý tài sản, phải thương lượng với chủ nợ hoặc tiếp tục kinh doanh dưới sự giám sát của người </w:t>
      </w:r>
      <w:r w:rsidRPr="005C57C7">
        <w:rPr>
          <w:lang w:val="vi-VN"/>
        </w:rPr>
        <w:lastRenderedPageBreak/>
        <w:t xml:space="preserve">quản lý tài sản, người được </w:t>
      </w:r>
      <w:r w:rsidRPr="005C57C7">
        <w:rPr>
          <w:shd w:val="solid" w:color="FFFFFF" w:fill="auto"/>
          <w:lang w:val="vi-VN"/>
        </w:rPr>
        <w:t>ủy</w:t>
      </w:r>
      <w:r w:rsidRPr="005C57C7">
        <w:rPr>
          <w:lang w:val="vi-VN"/>
        </w:rPr>
        <w:t xml:space="preserve"> quyền hoặc người quản lý vì lợi ích của chủ nợ hoặc đã có hành động hoặc sự kiện nào xảy ra (theo các Luật được áp dụng) có ảnh hưởng tương tự tới các hoạt động hoặc sự kiện này.</w:t>
      </w:r>
    </w:p>
    <w:p w14:paraId="1834FF3C" w14:textId="12917AAD" w:rsidR="003A0A02" w:rsidRPr="005C57C7" w:rsidRDefault="003A0A02" w:rsidP="00A91A6A">
      <w:pPr>
        <w:tabs>
          <w:tab w:val="left" w:pos="851"/>
        </w:tabs>
        <w:ind w:firstLine="567"/>
        <w:rPr>
          <w:spacing w:val="-2"/>
          <w:lang w:val="vi-VN"/>
        </w:rPr>
      </w:pPr>
      <w:r w:rsidRPr="005C57C7">
        <w:rPr>
          <w:spacing w:val="-2"/>
          <w:lang w:val="vi-VN"/>
        </w:rPr>
        <w:t xml:space="preserve">e) </w:t>
      </w:r>
      <w:r w:rsidR="00E16E7D" w:rsidRPr="005C57C7">
        <w:rPr>
          <w:spacing w:val="-2"/>
          <w:lang w:val="vi-VN"/>
        </w:rPr>
        <w:t>Bên nhận thầu</w:t>
      </w:r>
      <w:r w:rsidR="00FC4464" w:rsidRPr="005C57C7">
        <w:rPr>
          <w:spacing w:val="-2"/>
          <w:lang w:val="vi-VN"/>
        </w:rPr>
        <w:t xml:space="preserve"> </w:t>
      </w:r>
      <w:r w:rsidRPr="005C57C7">
        <w:rPr>
          <w:spacing w:val="-2"/>
          <w:lang w:val="vi-VN"/>
        </w:rPr>
        <w:t>từ chối không tuân theo quyết định cuối cùng đã đạt được thông qua trọng tài phân xử tại Điều [Khiếu nại và giải quyết tranh chấp].</w:t>
      </w:r>
    </w:p>
    <w:p w14:paraId="44306BBA" w14:textId="5CB3D420" w:rsidR="003A0A02" w:rsidRPr="005C57C7" w:rsidRDefault="003A0A02" w:rsidP="00A91A6A">
      <w:pPr>
        <w:tabs>
          <w:tab w:val="left" w:pos="851"/>
        </w:tabs>
        <w:ind w:firstLine="567"/>
        <w:rPr>
          <w:lang w:val="vi-VN"/>
        </w:rPr>
      </w:pPr>
      <w:r w:rsidRPr="005C57C7">
        <w:rPr>
          <w:lang w:val="vi-VN"/>
        </w:rPr>
        <w:t xml:space="preserve">g) </w:t>
      </w:r>
      <w:r w:rsidR="00E16E7D" w:rsidRPr="005C57C7">
        <w:rPr>
          <w:lang w:val="vi-VN"/>
        </w:rPr>
        <w:t>Bên nhận thầu</w:t>
      </w:r>
      <w:r w:rsidR="00FC4464" w:rsidRPr="005C57C7">
        <w:rPr>
          <w:lang w:val="vi-VN"/>
        </w:rPr>
        <w:t xml:space="preserve"> </w:t>
      </w:r>
      <w:r w:rsidRPr="005C57C7">
        <w:rPr>
          <w:lang w:val="vi-VN"/>
        </w:rPr>
        <w:t xml:space="preserve">cố ý trình </w:t>
      </w:r>
      <w:r w:rsidR="00E16E7D" w:rsidRPr="005C57C7">
        <w:rPr>
          <w:lang w:val="vi-VN"/>
        </w:rPr>
        <w:t>Bên giao thầu</w:t>
      </w:r>
      <w:r w:rsidR="00FC4464" w:rsidRPr="005C57C7">
        <w:rPr>
          <w:lang w:val="vi-VN"/>
        </w:rPr>
        <w:t xml:space="preserve"> </w:t>
      </w:r>
      <w:r w:rsidRPr="005C57C7">
        <w:rPr>
          <w:lang w:val="vi-VN"/>
        </w:rPr>
        <w:t xml:space="preserve">các tài liệu không đúng sự thật gây ảnh hưởng đến quyền lợi, nghĩa vụ và lợi ích của </w:t>
      </w:r>
      <w:r w:rsidR="00E16E7D" w:rsidRPr="005C57C7">
        <w:rPr>
          <w:lang w:val="vi-VN"/>
        </w:rPr>
        <w:t xml:space="preserve">Bên giao thầu </w:t>
      </w:r>
      <w:r w:rsidRPr="005C57C7">
        <w:rPr>
          <w:lang w:val="vi-VN"/>
        </w:rPr>
        <w:t>.</w:t>
      </w:r>
    </w:p>
    <w:p w14:paraId="10A18AA0" w14:textId="77777777" w:rsidR="003A0A02" w:rsidRPr="005C57C7" w:rsidRDefault="003A0A02" w:rsidP="00A91A6A">
      <w:pPr>
        <w:tabs>
          <w:tab w:val="left" w:pos="851"/>
        </w:tabs>
        <w:ind w:firstLine="567"/>
        <w:rPr>
          <w:spacing w:val="-4"/>
          <w:lang w:val="vi-VN"/>
        </w:rPr>
      </w:pPr>
      <w:r w:rsidRPr="005C57C7">
        <w:rPr>
          <w:spacing w:val="-4"/>
          <w:lang w:val="vi-VN"/>
        </w:rPr>
        <w:t>h) Trường hợp bất khả kháng quy định tại Điều ...[Rủi ro và bất khả kháng].</w:t>
      </w:r>
    </w:p>
    <w:p w14:paraId="204FDD9D" w14:textId="66972216" w:rsidR="003A0A02" w:rsidRPr="005C57C7" w:rsidRDefault="003A0A02" w:rsidP="00A91A6A">
      <w:pPr>
        <w:tabs>
          <w:tab w:val="left" w:pos="851"/>
        </w:tabs>
        <w:ind w:firstLine="567"/>
        <w:rPr>
          <w:lang w:val="vi-VN"/>
        </w:rPr>
      </w:pPr>
      <w:r w:rsidRPr="005C57C7">
        <w:rPr>
          <w:lang w:val="vi-VN"/>
        </w:rPr>
        <w:t xml:space="preserve">Sau khi chấm dứt hợp đồng, </w:t>
      </w:r>
      <w:r w:rsidR="00E16E7D" w:rsidRPr="005C57C7">
        <w:rPr>
          <w:lang w:val="vi-VN"/>
        </w:rPr>
        <w:t>Bên giao thầu</w:t>
      </w:r>
      <w:r w:rsidR="00FC4464" w:rsidRPr="005C57C7">
        <w:rPr>
          <w:lang w:val="vi-VN"/>
        </w:rPr>
        <w:t xml:space="preserve"> </w:t>
      </w:r>
      <w:r w:rsidRPr="005C57C7">
        <w:rPr>
          <w:lang w:val="vi-VN"/>
        </w:rPr>
        <w:t xml:space="preserve">có thể thuê các </w:t>
      </w:r>
      <w:r w:rsidR="00E16E7D" w:rsidRPr="005C57C7">
        <w:rPr>
          <w:lang w:val="vi-VN"/>
        </w:rPr>
        <w:t>Bên nhận thầu</w:t>
      </w:r>
      <w:r w:rsidR="00FC4464" w:rsidRPr="005C57C7">
        <w:rPr>
          <w:lang w:val="vi-VN"/>
        </w:rPr>
        <w:t xml:space="preserve"> </w:t>
      </w:r>
      <w:r w:rsidRPr="005C57C7">
        <w:rPr>
          <w:lang w:val="vi-VN"/>
        </w:rPr>
        <w:t xml:space="preserve">khác thực hiện tiếp công việc tư vấn. </w:t>
      </w:r>
      <w:r w:rsidR="00E16E7D" w:rsidRPr="005C57C7">
        <w:rPr>
          <w:lang w:val="vi-VN"/>
        </w:rPr>
        <w:t>Bên giao thầu</w:t>
      </w:r>
      <w:r w:rsidR="00FC4464" w:rsidRPr="005C57C7">
        <w:rPr>
          <w:lang w:val="vi-VN"/>
        </w:rPr>
        <w:t xml:space="preserve"> </w:t>
      </w:r>
      <w:r w:rsidRPr="005C57C7">
        <w:rPr>
          <w:lang w:val="vi-VN"/>
        </w:rPr>
        <w:t xml:space="preserve">và các </w:t>
      </w:r>
      <w:r w:rsidR="00E16E7D" w:rsidRPr="005C57C7">
        <w:rPr>
          <w:lang w:val="vi-VN"/>
        </w:rPr>
        <w:t>Bên nhận thầu</w:t>
      </w:r>
      <w:r w:rsidR="00FC4464" w:rsidRPr="005C57C7">
        <w:rPr>
          <w:lang w:val="vi-VN"/>
        </w:rPr>
        <w:t xml:space="preserve"> </w:t>
      </w:r>
      <w:r w:rsidRPr="005C57C7">
        <w:rPr>
          <w:lang w:val="vi-VN"/>
        </w:rPr>
        <w:t>này có thể sử dụng bất cứ tài liệu nào đã có.</w:t>
      </w:r>
    </w:p>
    <w:p w14:paraId="32F5A06F" w14:textId="281718E1" w:rsidR="003A0A02" w:rsidRPr="005C57C7" w:rsidRDefault="003A0A02" w:rsidP="00A91A6A">
      <w:pPr>
        <w:tabs>
          <w:tab w:val="left" w:pos="851"/>
        </w:tabs>
        <w:ind w:firstLine="567"/>
        <w:rPr>
          <w:lang w:val="vi-VN"/>
        </w:rPr>
      </w:pPr>
      <w:r w:rsidRPr="005C57C7">
        <w:rPr>
          <w:lang w:val="vi-VN"/>
        </w:rPr>
        <w:t xml:space="preserve">2. Chấm dứt hợp đồng bởi </w:t>
      </w:r>
      <w:r w:rsidR="00E16E7D" w:rsidRPr="005C57C7">
        <w:rPr>
          <w:lang w:val="vi-VN"/>
        </w:rPr>
        <w:t xml:space="preserve">Bên nhận thầu </w:t>
      </w:r>
    </w:p>
    <w:p w14:paraId="14189858" w14:textId="2B5B247F" w:rsidR="003A0A02" w:rsidRPr="005C57C7" w:rsidRDefault="00E16E7D" w:rsidP="00A91A6A">
      <w:pPr>
        <w:tabs>
          <w:tab w:val="left" w:pos="851"/>
        </w:tabs>
        <w:ind w:firstLine="567"/>
        <w:rPr>
          <w:lang w:val="vi-VN"/>
        </w:rPr>
      </w:pPr>
      <w:bookmarkStart w:id="1557" w:name="_Hlk113815043"/>
      <w:r w:rsidRPr="005C57C7">
        <w:rPr>
          <w:lang w:val="vi-VN"/>
        </w:rPr>
        <w:t>Bên nhận thầu</w:t>
      </w:r>
      <w:r w:rsidR="00FC4464" w:rsidRPr="005C57C7">
        <w:rPr>
          <w:lang w:val="vi-VN"/>
        </w:rPr>
        <w:t xml:space="preserve"> </w:t>
      </w:r>
      <w:r w:rsidR="003A0A02" w:rsidRPr="005C57C7">
        <w:rPr>
          <w:lang w:val="vi-VN"/>
        </w:rPr>
        <w:t xml:space="preserve">có thể chấm dứt hợp đồng nhưng phải thông báo bằng văn bản trước cho </w:t>
      </w:r>
      <w:r w:rsidRPr="005C57C7">
        <w:rPr>
          <w:lang w:val="vi-VN"/>
        </w:rPr>
        <w:t>Bên giao thầu</w:t>
      </w:r>
      <w:r w:rsidR="00FC4464" w:rsidRPr="005C57C7">
        <w:rPr>
          <w:lang w:val="vi-VN"/>
        </w:rPr>
        <w:t xml:space="preserve"> </w:t>
      </w:r>
      <w:r w:rsidR="003A0A02" w:rsidRPr="005C57C7">
        <w:rPr>
          <w:lang w:val="vi-VN"/>
        </w:rPr>
        <w:t xml:space="preserve">tối thiểu là </w:t>
      </w:r>
      <w:r w:rsidR="003A0A02" w:rsidRPr="005C57C7">
        <w:rPr>
          <w:spacing w:val="-4"/>
          <w:lang w:val="vi-VN"/>
        </w:rPr>
        <w:t xml:space="preserve">[quy định tại </w:t>
      </w:r>
      <w:r w:rsidR="003A0A02" w:rsidRPr="005C57C7">
        <w:rPr>
          <w:b/>
          <w:bCs/>
          <w:spacing w:val="-4"/>
          <w:lang w:val="vi-VN"/>
        </w:rPr>
        <w:t>ĐKCT</w:t>
      </w:r>
      <w:r w:rsidR="003A0A02" w:rsidRPr="005C57C7">
        <w:rPr>
          <w:spacing w:val="-4"/>
          <w:lang w:val="vi-VN"/>
        </w:rPr>
        <w:t>]</w:t>
      </w:r>
      <w:r w:rsidR="003A0A02" w:rsidRPr="005C57C7">
        <w:rPr>
          <w:lang w:val="vi-VN"/>
        </w:rPr>
        <w:t xml:space="preserve"> </w:t>
      </w:r>
      <w:bookmarkEnd w:id="1557"/>
      <w:r w:rsidR="003A0A02" w:rsidRPr="005C57C7">
        <w:rPr>
          <w:lang w:val="vi-VN"/>
        </w:rPr>
        <w:t>trong các trường hợp sau đây:</w:t>
      </w:r>
    </w:p>
    <w:p w14:paraId="0E992F87" w14:textId="5DC9B219" w:rsidR="003A0A02" w:rsidRPr="005C57C7" w:rsidRDefault="003A0A02" w:rsidP="00A91A6A">
      <w:pPr>
        <w:tabs>
          <w:tab w:val="left" w:pos="851"/>
        </w:tabs>
        <w:ind w:firstLine="567"/>
        <w:rPr>
          <w:lang w:val="vi-VN"/>
        </w:rPr>
      </w:pPr>
      <w:r w:rsidRPr="005C57C7">
        <w:rPr>
          <w:lang w:val="vi-VN"/>
        </w:rPr>
        <w:t xml:space="preserve">a) </w:t>
      </w:r>
      <w:bookmarkStart w:id="1558" w:name="_Hlk113815203"/>
      <w:r w:rsidRPr="005C57C7">
        <w:rPr>
          <w:lang w:val="vi-VN"/>
        </w:rPr>
        <w:t xml:space="preserve">Công việc bị ngừng do lỗi của </w:t>
      </w:r>
      <w:r w:rsidR="00E16E7D" w:rsidRPr="005C57C7">
        <w:rPr>
          <w:lang w:val="vi-VN"/>
        </w:rPr>
        <w:t>Bên giao thầu</w:t>
      </w:r>
      <w:r w:rsidR="00FC4464" w:rsidRPr="005C57C7">
        <w:rPr>
          <w:lang w:val="vi-VN"/>
        </w:rPr>
        <w:t xml:space="preserve"> </w:t>
      </w:r>
      <w:r w:rsidRPr="005C57C7">
        <w:rPr>
          <w:lang w:val="vi-VN"/>
        </w:rPr>
        <w:t xml:space="preserve">trong khoảng thời gian </w:t>
      </w:r>
      <w:bookmarkEnd w:id="1558"/>
      <w:r w:rsidRPr="005C57C7">
        <w:rPr>
          <w:spacing w:val="-4"/>
          <w:lang w:val="vi-VN"/>
        </w:rPr>
        <w:t xml:space="preserve">[quy định tại </w:t>
      </w:r>
      <w:r w:rsidRPr="005C57C7">
        <w:rPr>
          <w:b/>
          <w:bCs/>
          <w:spacing w:val="-4"/>
          <w:lang w:val="vi-VN"/>
        </w:rPr>
        <w:t>ĐKCT</w:t>
      </w:r>
      <w:r w:rsidRPr="005C57C7">
        <w:rPr>
          <w:spacing w:val="-4"/>
          <w:lang w:val="vi-VN"/>
        </w:rPr>
        <w:t>]</w:t>
      </w:r>
      <w:r w:rsidRPr="005C57C7">
        <w:rPr>
          <w:lang w:val="vi-VN"/>
        </w:rPr>
        <w:t>.</w:t>
      </w:r>
    </w:p>
    <w:p w14:paraId="25C1136E" w14:textId="0EC16710" w:rsidR="003A0A02" w:rsidRPr="005C57C7" w:rsidRDefault="003A0A02" w:rsidP="00A91A6A">
      <w:pPr>
        <w:tabs>
          <w:tab w:val="left" w:pos="851"/>
        </w:tabs>
        <w:ind w:firstLine="567"/>
        <w:rPr>
          <w:lang w:val="vi-VN"/>
        </w:rPr>
      </w:pPr>
      <w:r w:rsidRPr="005C57C7">
        <w:rPr>
          <w:lang w:val="vi-VN"/>
        </w:rPr>
        <w:t xml:space="preserve">b) </w:t>
      </w:r>
      <w:r w:rsidR="00E16E7D" w:rsidRPr="005C57C7">
        <w:rPr>
          <w:lang w:val="vi-VN"/>
        </w:rPr>
        <w:t>Bên giao thầu</w:t>
      </w:r>
      <w:r w:rsidR="00FC4464" w:rsidRPr="005C57C7">
        <w:rPr>
          <w:lang w:val="vi-VN"/>
        </w:rPr>
        <w:t xml:space="preserve"> </w:t>
      </w:r>
      <w:r w:rsidRPr="005C57C7">
        <w:rPr>
          <w:lang w:val="vi-VN"/>
        </w:rPr>
        <w:t xml:space="preserve">không thanh toán cho </w:t>
      </w:r>
      <w:r w:rsidR="00E16E7D" w:rsidRPr="005C57C7">
        <w:rPr>
          <w:lang w:val="vi-VN"/>
        </w:rPr>
        <w:t>Bên nhận thầu</w:t>
      </w:r>
      <w:r w:rsidR="00FC4464" w:rsidRPr="005C57C7">
        <w:rPr>
          <w:lang w:val="vi-VN"/>
        </w:rPr>
        <w:t xml:space="preserve"> </w:t>
      </w:r>
      <w:r w:rsidRPr="005C57C7">
        <w:rPr>
          <w:lang w:val="vi-VN"/>
        </w:rPr>
        <w:t xml:space="preserve">theo hợp đồng và không thuộc đối tượng tranh chấp theo Điều ...[Khiếu nại, hòa giải và giải quyết tranh chấp] sau khoảng thời gian </w:t>
      </w:r>
      <w:r w:rsidRPr="005C57C7">
        <w:rPr>
          <w:spacing w:val="-4"/>
          <w:lang w:val="vi-VN"/>
        </w:rPr>
        <w:t xml:space="preserve">[quy định tại </w:t>
      </w:r>
      <w:r w:rsidRPr="005C57C7">
        <w:rPr>
          <w:b/>
          <w:bCs/>
          <w:spacing w:val="-4"/>
          <w:lang w:val="vi-VN"/>
        </w:rPr>
        <w:t>ĐKCT</w:t>
      </w:r>
      <w:r w:rsidRPr="005C57C7">
        <w:rPr>
          <w:spacing w:val="-4"/>
          <w:lang w:val="vi-VN"/>
        </w:rPr>
        <w:t xml:space="preserve">] </w:t>
      </w:r>
      <w:r w:rsidRPr="005C57C7">
        <w:rPr>
          <w:lang w:val="vi-VN"/>
        </w:rPr>
        <w:t xml:space="preserve">kể từ ngày </w:t>
      </w:r>
      <w:r w:rsidR="00E16E7D" w:rsidRPr="005C57C7">
        <w:rPr>
          <w:lang w:val="vi-VN"/>
        </w:rPr>
        <w:t>Bên giao thầu</w:t>
      </w:r>
      <w:r w:rsidR="00FC4464" w:rsidRPr="005C57C7">
        <w:rPr>
          <w:lang w:val="vi-VN"/>
        </w:rPr>
        <w:t xml:space="preserve"> </w:t>
      </w:r>
      <w:r w:rsidRPr="005C57C7">
        <w:rPr>
          <w:lang w:val="vi-VN"/>
        </w:rPr>
        <w:t>nhận đủ hồ sơ thanh toán hợp lệ.</w:t>
      </w:r>
    </w:p>
    <w:p w14:paraId="7B131E13" w14:textId="660F1277" w:rsidR="003A0A02" w:rsidRPr="005C57C7" w:rsidRDefault="003A0A02" w:rsidP="00A91A6A">
      <w:pPr>
        <w:tabs>
          <w:tab w:val="left" w:pos="851"/>
        </w:tabs>
        <w:ind w:firstLine="567"/>
        <w:rPr>
          <w:lang w:val="vi-VN"/>
        </w:rPr>
      </w:pPr>
      <w:r w:rsidRPr="005C57C7">
        <w:rPr>
          <w:lang w:val="vi-VN"/>
        </w:rPr>
        <w:t xml:space="preserve">c) </w:t>
      </w:r>
      <w:r w:rsidR="00E16E7D" w:rsidRPr="005C57C7">
        <w:rPr>
          <w:lang w:val="vi-VN"/>
        </w:rPr>
        <w:t>Bên giao thầu</w:t>
      </w:r>
      <w:r w:rsidR="00FC4464" w:rsidRPr="005C57C7">
        <w:rPr>
          <w:lang w:val="vi-VN"/>
        </w:rPr>
        <w:t xml:space="preserve"> </w:t>
      </w:r>
      <w:r w:rsidRPr="005C57C7">
        <w:rPr>
          <w:lang w:val="vi-VN"/>
        </w:rPr>
        <w:t>không tuân theo quyết định cuối cùng đã đạt được thông qua trọng tài phân xử tại Điều ...[Khiếu nại và giải quyết tranh chấp].</w:t>
      </w:r>
    </w:p>
    <w:p w14:paraId="2775CB2C" w14:textId="36CF10DD" w:rsidR="003A0A02" w:rsidRPr="005C57C7" w:rsidRDefault="003A0A02" w:rsidP="00A91A6A">
      <w:pPr>
        <w:tabs>
          <w:tab w:val="left" w:pos="851"/>
        </w:tabs>
        <w:ind w:firstLine="567"/>
        <w:rPr>
          <w:lang w:val="vi-VN"/>
        </w:rPr>
      </w:pPr>
      <w:bookmarkStart w:id="1559" w:name="_Hlk113815370"/>
      <w:r w:rsidRPr="005C57C7">
        <w:rPr>
          <w:lang w:val="vi-VN"/>
        </w:rPr>
        <w:t xml:space="preserve">d) Do hậu quả của sự kiện bất khả kháng mà </w:t>
      </w:r>
      <w:r w:rsidR="00E16E7D" w:rsidRPr="005C57C7">
        <w:rPr>
          <w:lang w:val="vi-VN"/>
        </w:rPr>
        <w:t>Bên nhận thầu</w:t>
      </w:r>
      <w:r w:rsidR="00FC4464" w:rsidRPr="005C57C7">
        <w:rPr>
          <w:lang w:val="vi-VN"/>
        </w:rPr>
        <w:t xml:space="preserve"> </w:t>
      </w:r>
      <w:r w:rsidRPr="005C57C7">
        <w:rPr>
          <w:lang w:val="vi-VN"/>
        </w:rPr>
        <w:t xml:space="preserve">không thể thực hiện một phần quan trọng công việc trong thời gian </w:t>
      </w:r>
      <w:r w:rsidRPr="005C57C7">
        <w:rPr>
          <w:spacing w:val="-4"/>
          <w:lang w:val="vi-VN"/>
        </w:rPr>
        <w:t xml:space="preserve">[quy định tại </w:t>
      </w:r>
      <w:r w:rsidRPr="005C57C7">
        <w:rPr>
          <w:b/>
          <w:bCs/>
          <w:spacing w:val="-4"/>
          <w:lang w:val="vi-VN"/>
        </w:rPr>
        <w:t>ĐKCT</w:t>
      </w:r>
      <w:r w:rsidRPr="005C57C7">
        <w:rPr>
          <w:spacing w:val="-4"/>
          <w:lang w:val="vi-VN"/>
        </w:rPr>
        <w:t>]</w:t>
      </w:r>
      <w:r w:rsidRPr="005C57C7">
        <w:rPr>
          <w:lang w:val="vi-VN"/>
        </w:rPr>
        <w:t>.</w:t>
      </w:r>
    </w:p>
    <w:bookmarkEnd w:id="1559"/>
    <w:p w14:paraId="6D000BA8" w14:textId="21F5E7F5" w:rsidR="003A0A02" w:rsidRPr="005C57C7" w:rsidRDefault="003A0A02" w:rsidP="00A91A6A">
      <w:pPr>
        <w:tabs>
          <w:tab w:val="left" w:pos="851"/>
        </w:tabs>
        <w:ind w:firstLine="567"/>
        <w:rPr>
          <w:lang w:val="vi-VN"/>
        </w:rPr>
      </w:pPr>
      <w:r w:rsidRPr="005C57C7">
        <w:rPr>
          <w:lang w:val="vi-VN"/>
        </w:rPr>
        <w:t xml:space="preserve">đ) </w:t>
      </w:r>
      <w:r w:rsidR="00E16E7D" w:rsidRPr="005C57C7">
        <w:rPr>
          <w:lang w:val="vi-VN"/>
        </w:rPr>
        <w:t>Bên giao thầu</w:t>
      </w:r>
      <w:r w:rsidR="00FC4464" w:rsidRPr="005C57C7">
        <w:rPr>
          <w:lang w:val="vi-VN"/>
        </w:rPr>
        <w:t xml:space="preserve"> </w:t>
      </w:r>
      <w:r w:rsidRPr="005C57C7">
        <w:rPr>
          <w:lang w:val="vi-VN"/>
        </w:rPr>
        <w:t xml:space="preserve">bị phá sản, vỡ nợ, bị đóng cửa, bị quản lý tài sản phải điều đình với chủ nợ hoặc tiếp tục kinh doanh dưới sự điều hành của người được </w:t>
      </w:r>
      <w:r w:rsidRPr="005C57C7">
        <w:rPr>
          <w:shd w:val="solid" w:color="FFFFFF" w:fill="auto"/>
          <w:lang w:val="vi-VN"/>
        </w:rPr>
        <w:t>ủy</w:t>
      </w:r>
      <w:r w:rsidRPr="005C57C7">
        <w:rPr>
          <w:lang w:val="vi-VN"/>
        </w:rPr>
        <w:t xml:space="preserve"> thác hoặc người đại diện cho quyền lợi của chủ nợ hoặc nếu đã có hành động hoặc sự kiện nào đó xảy ra (theo các Luật hiện hành) có tác dụng tương tự tới các hành động hoặc sự kiện đó.</w:t>
      </w:r>
    </w:p>
    <w:p w14:paraId="35CC2079" w14:textId="77777777" w:rsidR="003A0A02" w:rsidRPr="005C57C7" w:rsidRDefault="003A0A02" w:rsidP="00A91A6A">
      <w:pPr>
        <w:tabs>
          <w:tab w:val="left" w:pos="851"/>
        </w:tabs>
        <w:ind w:firstLine="567"/>
        <w:rPr>
          <w:lang w:val="vi-VN"/>
        </w:rPr>
      </w:pPr>
      <w:r w:rsidRPr="005C57C7">
        <w:rPr>
          <w:lang w:val="vi-VN"/>
        </w:rPr>
        <w:t>3. Khi chấm dứt hợp đồng, thì các quyền và nghĩa vụ của các bên sẽ chấm dứt trừ điều khoản về giải quyết tranh chấp.</w:t>
      </w:r>
    </w:p>
    <w:p w14:paraId="73067FEC" w14:textId="64E42DE2" w:rsidR="003A0A02" w:rsidRPr="005C57C7" w:rsidRDefault="003A0A02" w:rsidP="00A91A6A">
      <w:pPr>
        <w:tabs>
          <w:tab w:val="left" w:pos="851"/>
        </w:tabs>
        <w:ind w:firstLine="567"/>
        <w:rPr>
          <w:spacing w:val="2"/>
          <w:lang w:val="vi-VN"/>
        </w:rPr>
      </w:pPr>
      <w:r w:rsidRPr="005C57C7">
        <w:rPr>
          <w:spacing w:val="2"/>
          <w:lang w:val="vi-VN"/>
        </w:rPr>
        <w:t xml:space="preserve">4. Khi một trong hai bên chấm dứt hợp đồng thì ngay khi gửi hay nhận văn bản chấm dứt hợp đồng, </w:t>
      </w:r>
      <w:r w:rsidR="00E16E7D" w:rsidRPr="005C57C7">
        <w:rPr>
          <w:spacing w:val="2"/>
          <w:lang w:val="vi-VN"/>
        </w:rPr>
        <w:t>Bên nhận thầu</w:t>
      </w:r>
      <w:r w:rsidR="00FC4464" w:rsidRPr="005C57C7">
        <w:rPr>
          <w:spacing w:val="2"/>
          <w:lang w:val="vi-VN"/>
        </w:rPr>
        <w:t xml:space="preserve"> </w:t>
      </w:r>
      <w:r w:rsidRPr="005C57C7">
        <w:rPr>
          <w:spacing w:val="2"/>
          <w:lang w:val="vi-VN"/>
        </w:rPr>
        <w:t>sẽ thực hiện các bước cần thiết để kết thúc công việc tư vấn một cách nhanh chóng và cố gắng để giảm tối đa mức chi phí.</w:t>
      </w:r>
    </w:p>
    <w:p w14:paraId="5B6662E4" w14:textId="77777777" w:rsidR="003A0A02" w:rsidRPr="005C57C7" w:rsidRDefault="003A0A02" w:rsidP="00A91A6A">
      <w:pPr>
        <w:tabs>
          <w:tab w:val="left" w:pos="851"/>
        </w:tabs>
        <w:ind w:firstLine="567"/>
        <w:rPr>
          <w:lang w:val="vi-VN"/>
        </w:rPr>
      </w:pPr>
      <w:r w:rsidRPr="005C57C7">
        <w:rPr>
          <w:lang w:val="vi-VN"/>
        </w:rPr>
        <w:t xml:space="preserve">5. Thanh toán khi chấm dứt hợp đồng: Việc thanh toán thực hiện theo Điều ...[Giá hợp đồng] và Điều ...[Tạm ứng và thanh toán] cho các công việc đã thực </w:t>
      </w:r>
      <w:r w:rsidRPr="005C57C7">
        <w:rPr>
          <w:lang w:val="vi-VN"/>
        </w:rPr>
        <w:lastRenderedPageBreak/>
        <w:t>hiện trước ngày chấm dứt có hiệu lực (bao gồm chi phí chuyên gia, chi phí mua sắm thiết bị, các chi phí khác,...).</w:t>
      </w:r>
    </w:p>
    <w:p w14:paraId="21633A11" w14:textId="77777777" w:rsidR="00AE7080" w:rsidRPr="005C57C7" w:rsidRDefault="00F46CEA" w:rsidP="00A91A6A">
      <w:pPr>
        <w:pStyle w:val="Title"/>
        <w:tabs>
          <w:tab w:val="left" w:pos="851"/>
          <w:tab w:val="left" w:pos="1843"/>
        </w:tabs>
        <w:ind w:left="0" w:firstLine="567"/>
        <w:rPr>
          <w:szCs w:val="28"/>
        </w:rPr>
      </w:pPr>
      <w:bookmarkStart w:id="1560" w:name="_Toc231896176"/>
      <w:bookmarkEnd w:id="1554"/>
      <w:proofErr w:type="spellStart"/>
      <w:r w:rsidRPr="005C57C7">
        <w:rPr>
          <w:szCs w:val="28"/>
        </w:rPr>
        <w:t>Quyết</w:t>
      </w:r>
      <w:proofErr w:type="spellEnd"/>
      <w:r w:rsidRPr="005C57C7">
        <w:rPr>
          <w:szCs w:val="28"/>
        </w:rPr>
        <w:t xml:space="preserve"> </w:t>
      </w:r>
      <w:proofErr w:type="spellStart"/>
      <w:r w:rsidRPr="005C57C7">
        <w:rPr>
          <w:szCs w:val="28"/>
        </w:rPr>
        <w:t>toán</w:t>
      </w:r>
      <w:proofErr w:type="spellEnd"/>
      <w:r w:rsidRPr="005C57C7">
        <w:rPr>
          <w:szCs w:val="28"/>
        </w:rPr>
        <w:t xml:space="preserve"> </w:t>
      </w:r>
      <w:proofErr w:type="spellStart"/>
      <w:r w:rsidRPr="005C57C7">
        <w:rPr>
          <w:szCs w:val="28"/>
        </w:rPr>
        <w:t>và</w:t>
      </w:r>
      <w:proofErr w:type="spellEnd"/>
      <w:r w:rsidRPr="005C57C7">
        <w:rPr>
          <w:szCs w:val="28"/>
        </w:rPr>
        <w:t xml:space="preserve"> </w:t>
      </w:r>
      <w:proofErr w:type="spellStart"/>
      <w:r w:rsidRPr="005C57C7">
        <w:rPr>
          <w:szCs w:val="28"/>
        </w:rPr>
        <w:t>thanh</w:t>
      </w:r>
      <w:proofErr w:type="spellEnd"/>
      <w:r w:rsidRPr="005C57C7">
        <w:rPr>
          <w:szCs w:val="28"/>
        </w:rPr>
        <w:t xml:space="preserve"> </w:t>
      </w:r>
      <w:proofErr w:type="spellStart"/>
      <w:r w:rsidRPr="005C57C7">
        <w:rPr>
          <w:szCs w:val="28"/>
        </w:rPr>
        <w:t>lý</w:t>
      </w:r>
      <w:proofErr w:type="spellEnd"/>
      <w:r w:rsidRPr="005C57C7">
        <w:rPr>
          <w:szCs w:val="28"/>
        </w:rPr>
        <w:t xml:space="preserve"> </w:t>
      </w:r>
      <w:proofErr w:type="spellStart"/>
      <w:r w:rsidR="00A04618" w:rsidRPr="005C57C7">
        <w:rPr>
          <w:szCs w:val="28"/>
        </w:rPr>
        <w:t>h</w:t>
      </w:r>
      <w:r w:rsidRPr="005C57C7">
        <w:rPr>
          <w:szCs w:val="28"/>
        </w:rPr>
        <w:t>ợp</w:t>
      </w:r>
      <w:proofErr w:type="spellEnd"/>
      <w:r w:rsidRPr="005C57C7">
        <w:rPr>
          <w:szCs w:val="28"/>
        </w:rPr>
        <w:t xml:space="preserve"> </w:t>
      </w:r>
      <w:proofErr w:type="spellStart"/>
      <w:r w:rsidRPr="005C57C7">
        <w:rPr>
          <w:szCs w:val="28"/>
        </w:rPr>
        <w:t>đồng</w:t>
      </w:r>
      <w:bookmarkEnd w:id="1560"/>
      <w:proofErr w:type="spellEnd"/>
    </w:p>
    <w:p w14:paraId="6F816F67" w14:textId="77777777" w:rsidR="005A2A33" w:rsidRPr="005C57C7" w:rsidRDefault="005A2A33" w:rsidP="00A91A6A">
      <w:pPr>
        <w:tabs>
          <w:tab w:val="left" w:pos="851"/>
        </w:tabs>
        <w:ind w:firstLine="567"/>
        <w:rPr>
          <w:lang w:val="vi-VN"/>
        </w:rPr>
      </w:pPr>
      <w:r w:rsidRPr="005C57C7">
        <w:rPr>
          <w:lang w:val="vi-VN"/>
        </w:rPr>
        <w:t>1. Quyết toán hợp đồng</w:t>
      </w:r>
    </w:p>
    <w:p w14:paraId="004832C2" w14:textId="0B1BBC01" w:rsidR="003B3FA6" w:rsidRPr="005C57C7" w:rsidRDefault="005A2A33" w:rsidP="00A91A6A">
      <w:pPr>
        <w:tabs>
          <w:tab w:val="left" w:pos="851"/>
        </w:tabs>
        <w:ind w:firstLine="567"/>
        <w:rPr>
          <w:lang w:val="vi-VN"/>
        </w:rPr>
      </w:pPr>
      <w:r w:rsidRPr="005C57C7">
        <w:rPr>
          <w:lang w:val="vi-VN"/>
        </w:rPr>
        <w:t xml:space="preserve">a) </w:t>
      </w:r>
      <w:r w:rsidR="00E16E7D" w:rsidRPr="005C57C7">
        <w:rPr>
          <w:lang w:val="vi-VN"/>
        </w:rPr>
        <w:t xml:space="preserve">Bên nhận thầu </w:t>
      </w:r>
      <w:r w:rsidR="00197ECA" w:rsidRPr="005C57C7">
        <w:rPr>
          <w:lang w:val="vi-VN"/>
        </w:rPr>
        <w:t>có trách nhiệm lập hồ sơ quyết toán hợp đồng theo loại hợp đồng các bên đã giao kết</w:t>
      </w:r>
      <w:r w:rsidR="00000F4E" w:rsidRPr="005C57C7">
        <w:rPr>
          <w:lang w:val="vi-VN"/>
        </w:rPr>
        <w:t>.</w:t>
      </w:r>
    </w:p>
    <w:p w14:paraId="62EA07C4" w14:textId="493D9A58" w:rsidR="00197ECA" w:rsidRPr="005C57C7" w:rsidRDefault="00197ECA" w:rsidP="00A91A6A">
      <w:pPr>
        <w:tabs>
          <w:tab w:val="left" w:pos="851"/>
        </w:tabs>
        <w:ind w:firstLine="567"/>
        <w:rPr>
          <w:lang w:val="vi-VN"/>
        </w:rPr>
      </w:pPr>
      <w:r w:rsidRPr="005C57C7">
        <w:rPr>
          <w:lang w:val="vi-VN"/>
        </w:rPr>
        <w:t>b) Hồ sơ quyết toán hợp đồng bao gồm</w:t>
      </w:r>
      <w:r w:rsidR="00000F4E" w:rsidRPr="005C57C7">
        <w:rPr>
          <w:lang w:val="vi-VN"/>
        </w:rPr>
        <w:t>:</w:t>
      </w:r>
    </w:p>
    <w:p w14:paraId="2B549C8D" w14:textId="4371C8F0" w:rsidR="00000F4E" w:rsidRPr="005C57C7" w:rsidRDefault="00991987" w:rsidP="00A91A6A">
      <w:pPr>
        <w:tabs>
          <w:tab w:val="left" w:pos="851"/>
        </w:tabs>
        <w:spacing w:after="0"/>
        <w:ind w:firstLine="567"/>
        <w:rPr>
          <w:lang w:val="vi-VN"/>
        </w:rPr>
      </w:pPr>
      <w:r w:rsidRPr="005C57C7">
        <w:rPr>
          <w:lang w:val="vi-VN"/>
        </w:rPr>
        <w:t>-</w:t>
      </w:r>
      <w:r w:rsidR="00000F4E" w:rsidRPr="005C57C7">
        <w:rPr>
          <w:lang w:val="vi-VN"/>
        </w:rPr>
        <w:t xml:space="preserve"> Biên bản nghiệm thu hoàn thành toàn bộ công việc thuộc phạm vi hợp đồng và công việc phát sinh ngoài phạm vi hợp đồng;</w:t>
      </w:r>
    </w:p>
    <w:p w14:paraId="680685B7" w14:textId="5EF8C65C" w:rsidR="00000F4E" w:rsidRPr="005C57C7" w:rsidRDefault="00991987" w:rsidP="00A91A6A">
      <w:pPr>
        <w:tabs>
          <w:tab w:val="left" w:pos="851"/>
        </w:tabs>
        <w:spacing w:after="0"/>
        <w:ind w:firstLine="567"/>
        <w:rPr>
          <w:lang w:val="vi-VN"/>
        </w:rPr>
      </w:pPr>
      <w:r w:rsidRPr="005C57C7">
        <w:rPr>
          <w:lang w:val="vi-VN"/>
        </w:rPr>
        <w:t>-</w:t>
      </w:r>
      <w:r w:rsidR="00000F4E" w:rsidRPr="005C57C7">
        <w:rPr>
          <w:lang w:val="vi-VN"/>
        </w:rPr>
        <w:t xml:space="preserve"> Bảng tính giá trị quyết toán hợp đồng xây dựng (gọi là quyết toán A-B), trong đó nêu rõ giá trị công việc hoàn thành theo hợp đồng; giá trị khối lượng công việc phát sinh (nếu có) ngoài phạm vi công việc theo hợp đồng đã giao kết, giá trị đã thanh toán hoặc tạm thanh toán và giá trị còn lại mà bên giao thầu có trách nhiệm thanh toán cho </w:t>
      </w:r>
      <w:r w:rsidR="00E16E7D" w:rsidRPr="005C57C7">
        <w:rPr>
          <w:lang w:val="vi-VN"/>
        </w:rPr>
        <w:t>Bên nhận thầu</w:t>
      </w:r>
      <w:r w:rsidR="00000F4E" w:rsidRPr="005C57C7">
        <w:rPr>
          <w:lang w:val="vi-VN"/>
        </w:rPr>
        <w:t>;</w:t>
      </w:r>
    </w:p>
    <w:p w14:paraId="5D44BC08" w14:textId="40517830" w:rsidR="00000F4E" w:rsidRPr="005C57C7" w:rsidRDefault="00991987" w:rsidP="00A91A6A">
      <w:pPr>
        <w:tabs>
          <w:tab w:val="left" w:pos="851"/>
        </w:tabs>
        <w:spacing w:after="0"/>
        <w:ind w:firstLine="567"/>
        <w:rPr>
          <w:lang w:val="vi-VN"/>
        </w:rPr>
      </w:pPr>
      <w:r w:rsidRPr="005C57C7">
        <w:rPr>
          <w:lang w:val="vi-VN"/>
        </w:rPr>
        <w:t>-</w:t>
      </w:r>
      <w:r w:rsidR="00000F4E" w:rsidRPr="005C57C7">
        <w:rPr>
          <w:lang w:val="vi-VN"/>
        </w:rPr>
        <w:t xml:space="preserve"> </w:t>
      </w:r>
      <w:r w:rsidR="004A6EF3" w:rsidRPr="005C57C7">
        <w:rPr>
          <w:lang w:val="vi-VN"/>
        </w:rPr>
        <w:t>Sản phẩm của hợp đồng</w:t>
      </w:r>
      <w:r w:rsidR="008F2769" w:rsidRPr="005C57C7">
        <w:rPr>
          <w:lang w:val="vi-VN"/>
        </w:rPr>
        <w:t xml:space="preserve"> theo quy định tại Điều [Nội dung, khối lượng công việc và sản phẩm của hợp đồng]</w:t>
      </w:r>
      <w:r w:rsidR="00000F4E" w:rsidRPr="005C57C7">
        <w:rPr>
          <w:lang w:val="vi-VN"/>
        </w:rPr>
        <w:t>;</w:t>
      </w:r>
    </w:p>
    <w:p w14:paraId="30EE7718" w14:textId="2BFD7347" w:rsidR="00000F4E" w:rsidRPr="005C57C7" w:rsidRDefault="00991987" w:rsidP="00A91A6A">
      <w:pPr>
        <w:tabs>
          <w:tab w:val="left" w:pos="851"/>
        </w:tabs>
        <w:spacing w:after="0"/>
        <w:ind w:firstLine="567"/>
        <w:rPr>
          <w:lang w:val="vi-VN"/>
        </w:rPr>
      </w:pPr>
      <w:r w:rsidRPr="005C57C7">
        <w:rPr>
          <w:lang w:val="vi-VN"/>
        </w:rPr>
        <w:t>-</w:t>
      </w:r>
      <w:r w:rsidR="00000F4E" w:rsidRPr="005C57C7">
        <w:rPr>
          <w:lang w:val="vi-VN"/>
        </w:rPr>
        <w:t xml:space="preserve"> Các tài liệu khác theo thỏa thuận trong hợp đồng.</w:t>
      </w:r>
    </w:p>
    <w:p w14:paraId="3E2B5E3C" w14:textId="77777777" w:rsidR="00991987" w:rsidRPr="005C57C7" w:rsidRDefault="00991987" w:rsidP="00A91A6A">
      <w:pPr>
        <w:tabs>
          <w:tab w:val="left" w:pos="851"/>
        </w:tabs>
        <w:ind w:firstLine="567"/>
        <w:rPr>
          <w:lang w:val="vi-VN"/>
        </w:rPr>
      </w:pPr>
      <w:r w:rsidRPr="005C57C7">
        <w:rPr>
          <w:lang w:val="vi-VN"/>
        </w:rPr>
        <w:t xml:space="preserve">2. Việc thanh lý </w:t>
      </w:r>
      <w:r w:rsidRPr="005C57C7">
        <w:rPr>
          <w:shd w:val="solid" w:color="FFFFFF" w:fill="auto"/>
          <w:lang w:val="vi-VN"/>
        </w:rPr>
        <w:t>hợp đồng</w:t>
      </w:r>
      <w:r w:rsidRPr="005C57C7">
        <w:rPr>
          <w:lang w:val="vi-VN"/>
        </w:rPr>
        <w:t xml:space="preserve"> phải được hoàn tất trong thời hạn ... ngày kể từ ngày các bên hoàn thành các nghĩa vụ theo hợp đồng hoặc bị chấm dứt theo Điều ... [Chấm dứt </w:t>
      </w:r>
      <w:r w:rsidRPr="005C57C7">
        <w:rPr>
          <w:shd w:val="solid" w:color="FFFFFF" w:fill="auto"/>
          <w:lang w:val="vi-VN"/>
        </w:rPr>
        <w:t>hợp đồng</w:t>
      </w:r>
      <w:r w:rsidRPr="005C57C7">
        <w:rPr>
          <w:lang w:val="vi-VN"/>
        </w:rPr>
        <w:t>].</w:t>
      </w:r>
    </w:p>
    <w:p w14:paraId="5F3847AE" w14:textId="77777777" w:rsidR="00D02C6E" w:rsidRPr="005C57C7" w:rsidRDefault="00D02C6E" w:rsidP="00A91A6A">
      <w:pPr>
        <w:pStyle w:val="Title"/>
        <w:tabs>
          <w:tab w:val="left" w:pos="851"/>
          <w:tab w:val="left" w:pos="1843"/>
        </w:tabs>
        <w:ind w:left="0" w:firstLine="567"/>
        <w:rPr>
          <w:szCs w:val="28"/>
        </w:rPr>
      </w:pPr>
      <w:bookmarkStart w:id="1561" w:name="_Toc227076335"/>
      <w:bookmarkStart w:id="1562" w:name="_Toc227135693"/>
      <w:bookmarkStart w:id="1563" w:name="_Toc227076337"/>
      <w:bookmarkStart w:id="1564" w:name="_Toc227135695"/>
      <w:bookmarkStart w:id="1565" w:name="_Toc227072035"/>
      <w:bookmarkStart w:id="1566" w:name="_Toc227076349"/>
      <w:bookmarkStart w:id="1567" w:name="_Toc227135707"/>
      <w:bookmarkStart w:id="1568" w:name="_Toc84319830"/>
      <w:bookmarkStart w:id="1569" w:name="_Toc84320587"/>
      <w:bookmarkStart w:id="1570" w:name="_Toc84320631"/>
      <w:bookmarkStart w:id="1571" w:name="_Toc231896177"/>
      <w:bookmarkEnd w:id="1561"/>
      <w:bookmarkEnd w:id="1562"/>
      <w:bookmarkEnd w:id="1563"/>
      <w:bookmarkEnd w:id="1564"/>
      <w:bookmarkEnd w:id="1565"/>
      <w:bookmarkEnd w:id="1566"/>
      <w:bookmarkEnd w:id="1567"/>
      <w:proofErr w:type="spellStart"/>
      <w:r w:rsidRPr="005C57C7">
        <w:rPr>
          <w:szCs w:val="28"/>
        </w:rPr>
        <w:t>Điều</w:t>
      </w:r>
      <w:proofErr w:type="spellEnd"/>
      <w:r w:rsidRPr="005C57C7">
        <w:rPr>
          <w:szCs w:val="28"/>
        </w:rPr>
        <w:t xml:space="preserve"> </w:t>
      </w:r>
      <w:proofErr w:type="spellStart"/>
      <w:r w:rsidRPr="005C57C7">
        <w:rPr>
          <w:szCs w:val="28"/>
        </w:rPr>
        <w:t>khoản</w:t>
      </w:r>
      <w:proofErr w:type="spellEnd"/>
      <w:r w:rsidRPr="005C57C7">
        <w:rPr>
          <w:szCs w:val="28"/>
        </w:rPr>
        <w:t xml:space="preserve"> </w:t>
      </w:r>
      <w:proofErr w:type="spellStart"/>
      <w:r w:rsidRPr="005C57C7">
        <w:rPr>
          <w:szCs w:val="28"/>
        </w:rPr>
        <w:t>chung</w:t>
      </w:r>
      <w:bookmarkEnd w:id="1568"/>
      <w:bookmarkEnd w:id="1569"/>
      <w:bookmarkEnd w:id="1570"/>
      <w:bookmarkEnd w:id="1571"/>
      <w:proofErr w:type="spellEnd"/>
    </w:p>
    <w:p w14:paraId="0D22BA60" w14:textId="77777777" w:rsidR="00D02C6E" w:rsidRPr="005C57C7" w:rsidRDefault="00D02C6E" w:rsidP="00A91A6A">
      <w:pPr>
        <w:tabs>
          <w:tab w:val="left" w:pos="851"/>
        </w:tabs>
        <w:ind w:firstLine="567"/>
        <w:rPr>
          <w:lang w:val="vi-VN"/>
        </w:rPr>
      </w:pPr>
      <w:r w:rsidRPr="005C57C7">
        <w:rPr>
          <w:lang w:val="vi-VN"/>
        </w:rPr>
        <w:t xml:space="preserve">Các bên đồng ý với tất cả các điều khoản, quy định và điều kiện của </w:t>
      </w:r>
      <w:r w:rsidR="00002477" w:rsidRPr="005C57C7">
        <w:rPr>
          <w:lang w:val="vi-VN"/>
        </w:rPr>
        <w:t>h</w:t>
      </w:r>
      <w:r w:rsidRPr="005C57C7">
        <w:rPr>
          <w:lang w:val="vi-VN"/>
        </w:rPr>
        <w:t xml:space="preserve">ợp đồng này. Không có cơ quan nào hoặc đại diện của bên nào có quyền đưa ra tuyên bố, trình bày, hứa hẹn hoặc thỏa thuận nào mà không được nêu ra trong </w:t>
      </w:r>
      <w:r w:rsidR="00002477" w:rsidRPr="005C57C7">
        <w:rPr>
          <w:shd w:val="solid" w:color="FFFFFF" w:fill="auto"/>
          <w:lang w:val="vi-VN"/>
        </w:rPr>
        <w:t>h</w:t>
      </w:r>
      <w:r w:rsidRPr="005C57C7">
        <w:rPr>
          <w:shd w:val="solid" w:color="FFFFFF" w:fill="auto"/>
          <w:lang w:val="vi-VN"/>
        </w:rPr>
        <w:t>ợp đồng</w:t>
      </w:r>
      <w:r w:rsidRPr="005C57C7">
        <w:rPr>
          <w:lang w:val="vi-VN"/>
        </w:rPr>
        <w:t>; Không bên nào bị ràng buộc hoặc có trách nhiệm trước các điều đó.</w:t>
      </w:r>
    </w:p>
    <w:p w14:paraId="0854B864" w14:textId="77777777" w:rsidR="00D02C6E" w:rsidRPr="005C57C7" w:rsidRDefault="00D02C6E" w:rsidP="00A91A6A">
      <w:pPr>
        <w:tabs>
          <w:tab w:val="left" w:pos="851"/>
        </w:tabs>
        <w:ind w:firstLine="567"/>
        <w:rPr>
          <w:lang w:val="vi-VN"/>
        </w:rPr>
      </w:pPr>
      <w:r w:rsidRPr="005C57C7">
        <w:rPr>
          <w:lang w:val="vi-VN"/>
        </w:rPr>
        <w:t xml:space="preserve">Các bên cam kết thực hiện một cách trung thực, công bằng và đảm bảo để thực hiện theo mục tiêu của </w:t>
      </w:r>
      <w:r w:rsidR="00002477" w:rsidRPr="005C57C7">
        <w:rPr>
          <w:lang w:val="vi-VN"/>
        </w:rPr>
        <w:t>h</w:t>
      </w:r>
      <w:r w:rsidRPr="005C57C7">
        <w:rPr>
          <w:lang w:val="vi-VN"/>
        </w:rPr>
        <w:t>ợp đồng.</w:t>
      </w:r>
    </w:p>
    <w:p w14:paraId="35327AB1" w14:textId="77777777" w:rsidR="00D02C6E" w:rsidRPr="005C57C7" w:rsidRDefault="00D02C6E" w:rsidP="00A91A6A">
      <w:pPr>
        <w:tabs>
          <w:tab w:val="left" w:pos="851"/>
        </w:tabs>
        <w:ind w:firstLine="567"/>
        <w:rPr>
          <w:spacing w:val="-4"/>
          <w:lang w:val="vi-VN"/>
        </w:rPr>
      </w:pPr>
      <w:r w:rsidRPr="005C57C7">
        <w:rPr>
          <w:lang w:val="vi-VN"/>
        </w:rPr>
        <w:t xml:space="preserve">Hợp đồng này có hiệu lực kể từ thời điểm </w:t>
      </w:r>
      <w:r w:rsidRPr="005C57C7">
        <w:rPr>
          <w:spacing w:val="-4"/>
          <w:lang w:val="vi-VN"/>
        </w:rPr>
        <w:t xml:space="preserve">[quy định tại </w:t>
      </w:r>
      <w:r w:rsidRPr="005C57C7">
        <w:rPr>
          <w:b/>
          <w:bCs/>
          <w:spacing w:val="-4"/>
          <w:lang w:val="vi-VN"/>
        </w:rPr>
        <w:t>ĐKCT</w:t>
      </w:r>
      <w:r w:rsidRPr="005C57C7">
        <w:rPr>
          <w:spacing w:val="-4"/>
          <w:lang w:val="vi-VN"/>
        </w:rPr>
        <w:t xml:space="preserve">] </w:t>
      </w:r>
      <w:r w:rsidR="00E4519D" w:rsidRPr="005C57C7">
        <w:rPr>
          <w:spacing w:val="-4"/>
          <w:lang w:val="vi-VN"/>
        </w:rPr>
        <w:t>.</w:t>
      </w:r>
    </w:p>
    <w:p w14:paraId="6C99B223" w14:textId="77777777" w:rsidR="00D02C6E" w:rsidRPr="005C57C7" w:rsidRDefault="00D02C6E" w:rsidP="00A91A6A">
      <w:pPr>
        <w:tabs>
          <w:tab w:val="left" w:pos="851"/>
        </w:tabs>
        <w:ind w:firstLine="567"/>
        <w:rPr>
          <w:lang w:val="vi-VN"/>
        </w:rPr>
      </w:pPr>
      <w:r w:rsidRPr="005C57C7">
        <w:rPr>
          <w:i/>
          <w:iCs/>
          <w:lang w:val="vi-VN"/>
        </w:rPr>
        <w:t>(Trường hợp thời gian hiệu lực của hợp đồng khác do các bên thỏa thuận)</w:t>
      </w:r>
    </w:p>
    <w:p w14:paraId="5F53E0C0" w14:textId="2B0CAFB5" w:rsidR="00D02C6E" w:rsidRPr="005C57C7" w:rsidRDefault="00D02C6E" w:rsidP="00A91A6A">
      <w:pPr>
        <w:tabs>
          <w:tab w:val="left" w:pos="851"/>
        </w:tabs>
        <w:ind w:firstLine="567"/>
        <w:rPr>
          <w:lang w:val="vi-VN"/>
        </w:rPr>
      </w:pPr>
      <w:r w:rsidRPr="005C57C7">
        <w:rPr>
          <w:lang w:val="vi-VN"/>
        </w:rPr>
        <w:t xml:space="preserve">Số lượng trang, số lượng phụ lục, số bản được thành lập, ngôn ngữ hợp đồng, giá trị pháp lý, số bản </w:t>
      </w:r>
      <w:r w:rsidR="00E16E7D" w:rsidRPr="005C57C7">
        <w:rPr>
          <w:lang w:val="vi-VN"/>
        </w:rPr>
        <w:t>Bên giao thầu</w:t>
      </w:r>
      <w:r w:rsidR="00FC4464" w:rsidRPr="005C57C7">
        <w:rPr>
          <w:lang w:val="vi-VN"/>
        </w:rPr>
        <w:t xml:space="preserve"> </w:t>
      </w:r>
      <w:r w:rsidRPr="005C57C7">
        <w:rPr>
          <w:lang w:val="vi-VN"/>
        </w:rPr>
        <w:t xml:space="preserve">sẽ giữ, số bản </w:t>
      </w:r>
      <w:r w:rsidR="00E16E7D" w:rsidRPr="005C57C7">
        <w:rPr>
          <w:lang w:val="vi-VN"/>
        </w:rPr>
        <w:t xml:space="preserve">Bên nhận thầu </w:t>
      </w:r>
      <w:r w:rsidRPr="005C57C7">
        <w:rPr>
          <w:lang w:val="vi-VN"/>
        </w:rPr>
        <w:t xml:space="preserve">sẽ giữ </w:t>
      </w:r>
      <w:r w:rsidRPr="005C57C7">
        <w:rPr>
          <w:spacing w:val="-4"/>
          <w:lang w:val="vi-VN"/>
        </w:rPr>
        <w:t xml:space="preserve">[quy định tại </w:t>
      </w:r>
      <w:r w:rsidRPr="005C57C7">
        <w:rPr>
          <w:b/>
          <w:bCs/>
          <w:spacing w:val="-4"/>
          <w:lang w:val="vi-VN"/>
        </w:rPr>
        <w:t>ĐKCT</w:t>
      </w:r>
      <w:r w:rsidRPr="005C57C7">
        <w:rPr>
          <w:spacing w:val="-4"/>
          <w:lang w:val="vi-VN"/>
        </w:rPr>
        <w:t>]</w:t>
      </w:r>
      <w:r w:rsidR="00E4519D" w:rsidRPr="005C57C7">
        <w:rPr>
          <w:spacing w:val="-4"/>
          <w:lang w:val="vi-VN"/>
        </w:rPr>
        <w:t>.</w:t>
      </w:r>
    </w:p>
    <w:p w14:paraId="2FE1FF4A" w14:textId="77777777" w:rsidR="00DD532E" w:rsidRPr="005C57C7" w:rsidRDefault="00971CC3" w:rsidP="0023208D">
      <w:pPr>
        <w:pStyle w:val="Heading1"/>
        <w:spacing w:after="360"/>
        <w:jc w:val="center"/>
        <w:rPr>
          <w:lang w:val="vi-VN"/>
        </w:rPr>
      </w:pPr>
      <w:bookmarkStart w:id="1572" w:name="_Toc84319831"/>
      <w:bookmarkStart w:id="1573" w:name="_Toc84320588"/>
      <w:bookmarkStart w:id="1574" w:name="_Toc84320632"/>
      <w:r w:rsidRPr="005C57C7">
        <w:rPr>
          <w:lang w:val="vi-VN"/>
        </w:rPr>
        <w:br w:type="page"/>
      </w:r>
      <w:bookmarkStart w:id="1575" w:name="_Toc231896178"/>
      <w:r w:rsidR="00DD532E" w:rsidRPr="005C57C7">
        <w:rPr>
          <w:lang w:val="vi-VN"/>
        </w:rPr>
        <w:lastRenderedPageBreak/>
        <w:t xml:space="preserve">PHẦN 4. ĐIỀU KIỆN CỤ THỂ CỦA HỢP </w:t>
      </w:r>
      <w:commentRangeStart w:id="1576"/>
      <w:r w:rsidR="00DD532E" w:rsidRPr="005C57C7">
        <w:rPr>
          <w:lang w:val="vi-VN"/>
        </w:rPr>
        <w:t>ĐỒNG</w:t>
      </w:r>
      <w:bookmarkEnd w:id="1572"/>
      <w:bookmarkEnd w:id="1573"/>
      <w:bookmarkEnd w:id="1574"/>
      <w:commentRangeEnd w:id="1576"/>
      <w:r w:rsidR="00495A59" w:rsidRPr="005C57C7">
        <w:rPr>
          <w:rStyle w:val="CommentReference"/>
          <w:b w:val="0"/>
          <w:lang w:val="en-US" w:eastAsia="en-US"/>
        </w:rPr>
        <w:commentReference w:id="1576"/>
      </w:r>
      <w:bookmarkEnd w:id="1575"/>
    </w:p>
    <w:p w14:paraId="26FEE7DA" w14:textId="13C51D05" w:rsidR="001145EF" w:rsidRPr="005C57C7" w:rsidDel="00172219" w:rsidRDefault="001145EF" w:rsidP="00A91A6A">
      <w:pPr>
        <w:pStyle w:val="Title"/>
        <w:numPr>
          <w:ilvl w:val="0"/>
          <w:numId w:val="0"/>
        </w:numPr>
        <w:tabs>
          <w:tab w:val="left" w:pos="1701"/>
        </w:tabs>
        <w:spacing w:before="60" w:after="60"/>
        <w:ind w:firstLine="720"/>
        <w:rPr>
          <w:del w:id="1577" w:author="PC07" w:date="2026-06-09T10:46:00Z"/>
          <w:szCs w:val="28"/>
        </w:rPr>
      </w:pPr>
      <w:bookmarkStart w:id="1578" w:name="_Toc227076353"/>
      <w:bookmarkStart w:id="1579" w:name="_Toc227135711"/>
      <w:bookmarkStart w:id="1580" w:name="_Toc84320589"/>
      <w:bookmarkStart w:id="1581" w:name="_Toc84320633"/>
      <w:bookmarkEnd w:id="1578"/>
      <w:bookmarkEnd w:id="1579"/>
      <w:del w:id="1582" w:author="PC07" w:date="2026-06-09T10:46:00Z">
        <w:r w:rsidRPr="005C57C7" w:rsidDel="00172219">
          <w:rPr>
            <w:szCs w:val="28"/>
            <w:lang w:val="vi-VN"/>
          </w:rPr>
          <w:delText xml:space="preserve">Điều 7. </w:delText>
        </w:r>
        <w:r w:rsidRPr="005C57C7" w:rsidDel="00172219">
          <w:rPr>
            <w:szCs w:val="28"/>
          </w:rPr>
          <w:delText>Yêu cầu về chất lượng, số lượng sản phẩm</w:delText>
        </w:r>
        <w:r w:rsidR="00FC4464" w:rsidRPr="005C57C7" w:rsidDel="00172219">
          <w:rPr>
            <w:szCs w:val="28"/>
          </w:rPr>
          <w:delText xml:space="preserve"> </w:delText>
        </w:r>
      </w:del>
    </w:p>
    <w:p w14:paraId="049C7E21" w14:textId="50B666C0" w:rsidR="007A478D" w:rsidRPr="005C57C7" w:rsidRDefault="001145EF" w:rsidP="00A91A6A">
      <w:pPr>
        <w:spacing w:before="60" w:after="60"/>
        <w:rPr>
          <w:i/>
          <w:lang w:val="vi-VN"/>
        </w:rPr>
      </w:pPr>
      <w:del w:id="1583" w:author="PC07" w:date="2026-06-09T10:46:00Z">
        <w:r w:rsidRPr="005C57C7" w:rsidDel="00172219">
          <w:rPr>
            <w:lang w:val="vi-VN"/>
          </w:rPr>
          <w:delText>2. Số lượng hồ sơ sản phẩm</w:delText>
        </w:r>
        <w:r w:rsidR="00FC4464" w:rsidRPr="005C57C7" w:rsidDel="00172219">
          <w:rPr>
            <w:lang w:val="vi-VN"/>
          </w:rPr>
          <w:delText xml:space="preserve"> </w:delText>
        </w:r>
        <w:r w:rsidRPr="005C57C7" w:rsidDel="00172219">
          <w:rPr>
            <w:lang w:val="vi-VN"/>
          </w:rPr>
          <w:delText>của hợp đồng là ____</w:delText>
        </w:r>
        <w:r w:rsidRPr="005C57C7" w:rsidDel="00172219">
          <w:rPr>
            <w:i/>
            <w:lang w:val="vi-VN"/>
          </w:rPr>
          <w:delText>[Ghi cụ thể số lượng là bao nhiêu bộ].</w:delText>
        </w:r>
      </w:del>
    </w:p>
    <w:p w14:paraId="1EB2451E" w14:textId="5ED9FEF2" w:rsidR="001145EF" w:rsidRPr="005C57C7" w:rsidRDefault="001145EF" w:rsidP="00A91A6A">
      <w:pPr>
        <w:pStyle w:val="Title"/>
        <w:numPr>
          <w:ilvl w:val="0"/>
          <w:numId w:val="0"/>
        </w:numPr>
        <w:tabs>
          <w:tab w:val="left" w:pos="1701"/>
        </w:tabs>
        <w:spacing w:before="60" w:after="60"/>
        <w:ind w:firstLine="720"/>
        <w:rPr>
          <w:szCs w:val="28"/>
        </w:rPr>
      </w:pPr>
      <w:bookmarkStart w:id="1584" w:name="_Toc231896179"/>
      <w:bookmarkStart w:id="1585" w:name="_Toc84319815"/>
      <w:bookmarkStart w:id="1586" w:name="_Toc84320590"/>
      <w:bookmarkStart w:id="1587" w:name="_Toc84320634"/>
      <w:r w:rsidRPr="005C57C7">
        <w:rPr>
          <w:szCs w:val="28"/>
          <w:lang w:val="vi-VN"/>
        </w:rPr>
        <w:t>Điều 9. T</w:t>
      </w:r>
      <w:proofErr w:type="spellStart"/>
      <w:r w:rsidRPr="005C57C7">
        <w:rPr>
          <w:szCs w:val="28"/>
        </w:rPr>
        <w:t>hời</w:t>
      </w:r>
      <w:proofErr w:type="spellEnd"/>
      <w:r w:rsidRPr="005C57C7">
        <w:rPr>
          <w:szCs w:val="28"/>
        </w:rPr>
        <w:t xml:space="preserve"> </w:t>
      </w:r>
      <w:proofErr w:type="spellStart"/>
      <w:r w:rsidRPr="005C57C7">
        <w:rPr>
          <w:szCs w:val="28"/>
        </w:rPr>
        <w:t>gian</w:t>
      </w:r>
      <w:proofErr w:type="spellEnd"/>
      <w:r w:rsidRPr="005C57C7">
        <w:rPr>
          <w:szCs w:val="28"/>
        </w:rPr>
        <w:t xml:space="preserve"> </w:t>
      </w:r>
      <w:proofErr w:type="spellStart"/>
      <w:r w:rsidRPr="005C57C7">
        <w:rPr>
          <w:szCs w:val="28"/>
        </w:rPr>
        <w:t>và</w:t>
      </w:r>
      <w:proofErr w:type="spellEnd"/>
      <w:r w:rsidRPr="005C57C7">
        <w:rPr>
          <w:szCs w:val="28"/>
        </w:rPr>
        <w:t xml:space="preserve"> </w:t>
      </w:r>
      <w:proofErr w:type="spellStart"/>
      <w:r w:rsidRPr="005C57C7">
        <w:rPr>
          <w:szCs w:val="28"/>
        </w:rPr>
        <w:t>tiến</w:t>
      </w:r>
      <w:proofErr w:type="spellEnd"/>
      <w:r w:rsidRPr="005C57C7">
        <w:rPr>
          <w:szCs w:val="28"/>
        </w:rPr>
        <w:t xml:space="preserve"> </w:t>
      </w:r>
      <w:proofErr w:type="spellStart"/>
      <w:r w:rsidRPr="005C57C7">
        <w:rPr>
          <w:szCs w:val="28"/>
        </w:rPr>
        <w:t>độ</w:t>
      </w:r>
      <w:proofErr w:type="spellEnd"/>
      <w:r w:rsidRPr="005C57C7">
        <w:rPr>
          <w:szCs w:val="28"/>
        </w:rPr>
        <w:t xml:space="preserve"> </w:t>
      </w:r>
      <w:proofErr w:type="spellStart"/>
      <w:r w:rsidRPr="005C57C7">
        <w:rPr>
          <w:szCs w:val="28"/>
        </w:rPr>
        <w:t>thực</w:t>
      </w:r>
      <w:proofErr w:type="spellEnd"/>
      <w:r w:rsidRPr="005C57C7">
        <w:rPr>
          <w:szCs w:val="28"/>
        </w:rPr>
        <w:t xml:space="preserve"> </w:t>
      </w:r>
      <w:proofErr w:type="spellStart"/>
      <w:r w:rsidRPr="005C57C7">
        <w:rPr>
          <w:szCs w:val="28"/>
        </w:rPr>
        <w:t>hiện</w:t>
      </w:r>
      <w:proofErr w:type="spellEnd"/>
      <w:r w:rsidRPr="005C57C7">
        <w:rPr>
          <w:szCs w:val="28"/>
        </w:rPr>
        <w:t xml:space="preserve"> </w:t>
      </w:r>
      <w:proofErr w:type="spellStart"/>
      <w:r w:rsidRPr="005C57C7">
        <w:rPr>
          <w:szCs w:val="28"/>
        </w:rPr>
        <w:t>hợp</w:t>
      </w:r>
      <w:proofErr w:type="spellEnd"/>
      <w:r w:rsidRPr="005C57C7">
        <w:rPr>
          <w:szCs w:val="28"/>
        </w:rPr>
        <w:t xml:space="preserve"> </w:t>
      </w:r>
      <w:proofErr w:type="spellStart"/>
      <w:r w:rsidRPr="005C57C7">
        <w:rPr>
          <w:szCs w:val="28"/>
        </w:rPr>
        <w:t>đồng</w:t>
      </w:r>
      <w:bookmarkEnd w:id="1584"/>
      <w:proofErr w:type="spellEnd"/>
      <w:r w:rsidR="00FC4464" w:rsidRPr="005C57C7">
        <w:rPr>
          <w:szCs w:val="28"/>
        </w:rPr>
        <w:t xml:space="preserve"> </w:t>
      </w:r>
      <w:bookmarkEnd w:id="1585"/>
      <w:bookmarkEnd w:id="1586"/>
      <w:bookmarkEnd w:id="1587"/>
    </w:p>
    <w:p w14:paraId="38125BA7" w14:textId="77777777" w:rsidR="001145EF" w:rsidRPr="005C57C7" w:rsidRDefault="001145EF" w:rsidP="00A91A6A">
      <w:pPr>
        <w:rPr>
          <w:spacing w:val="-2"/>
          <w:lang w:val="vi-VN"/>
        </w:rPr>
      </w:pPr>
      <w:r w:rsidRPr="005C57C7">
        <w:rPr>
          <w:spacing w:val="-2"/>
          <w:lang w:val="vi-VN"/>
        </w:rPr>
        <w:t xml:space="preserve">1. Thời gian thực hiện hợp đồng từ ngày </w:t>
      </w:r>
      <w:r w:rsidRPr="005C57C7">
        <w:rPr>
          <w:i/>
          <w:spacing w:val="-2"/>
          <w:lang w:val="vi-VN"/>
        </w:rPr>
        <w:t>___[Ghi cụ thể thời điểm có hiệu lực hoặc thời điểm bắt đầu thực hiện công việc]</w:t>
      </w:r>
    </w:p>
    <w:p w14:paraId="3352E1A5" w14:textId="09358124" w:rsidR="001145EF" w:rsidRPr="005C57C7" w:rsidRDefault="001145EF" w:rsidP="00A91A6A">
      <w:pPr>
        <w:spacing w:before="60" w:after="60"/>
        <w:rPr>
          <w:spacing w:val="-2"/>
          <w:lang w:val="vi-VN"/>
        </w:rPr>
      </w:pPr>
      <w:r w:rsidRPr="005C57C7">
        <w:rPr>
          <w:spacing w:val="-2"/>
          <w:lang w:val="vi-VN"/>
        </w:rPr>
        <w:t xml:space="preserve">2. Tiến độ thực hiện hợp đồng được </w:t>
      </w:r>
      <w:r w:rsidRPr="005C57C7">
        <w:rPr>
          <w:spacing w:val="-2"/>
          <w:shd w:val="solid" w:color="FFFFFF" w:fill="auto"/>
          <w:lang w:val="vi-VN"/>
        </w:rPr>
        <w:t>quy định</w:t>
      </w:r>
      <w:r w:rsidRPr="005C57C7">
        <w:rPr>
          <w:spacing w:val="-2"/>
          <w:lang w:val="vi-VN"/>
        </w:rPr>
        <w:t xml:space="preserve"> cụ thể tại Phụ lục số ... [Tiến độ thực hiện công việc] với tổng thời gian thực hiện là </w:t>
      </w:r>
      <w:r w:rsidRPr="005C57C7">
        <w:rPr>
          <w:i/>
          <w:iCs/>
          <w:spacing w:val="-2"/>
          <w:lang w:val="vi-VN"/>
        </w:rPr>
        <w:t xml:space="preserve">___[Ghi cụ thể là bao nhiêu ngày, kể từ ngày hợp đồng này có hiệu lực, bao gồm cả ngày lễ, tết và ngày nghỉ (thời gian trên không bao gồm thời gian thẩm định, phê duyệt, </w:t>
      </w:r>
      <w:del w:id="1588" w:author="ASUS" w:date="2026-06-06T11:23:00Z">
        <w:r w:rsidRPr="005C57C7" w:rsidDel="0015194D">
          <w:rPr>
            <w:i/>
            <w:iCs/>
            <w:spacing w:val="-2"/>
            <w:lang w:val="vi-VN"/>
          </w:rPr>
          <w:delText xml:space="preserve">giám sát tác giả </w:delText>
        </w:r>
      </w:del>
      <w:r w:rsidRPr="005C57C7">
        <w:rPr>
          <w:i/>
          <w:iCs/>
          <w:spacing w:val="-2"/>
          <w:lang w:val="vi-VN"/>
        </w:rPr>
        <w:t>và các trường hợp bất khả kháng)].</w:t>
      </w:r>
    </w:p>
    <w:p w14:paraId="0DA757D4" w14:textId="77777777" w:rsidR="001145EF" w:rsidRPr="005C57C7" w:rsidRDefault="001145EF" w:rsidP="00A91A6A">
      <w:pPr>
        <w:spacing w:before="60" w:after="60"/>
        <w:rPr>
          <w:lang w:val="vi-VN"/>
        </w:rPr>
      </w:pPr>
      <w:r w:rsidRPr="005C57C7">
        <w:rPr>
          <w:lang w:val="vi-VN"/>
        </w:rPr>
        <w:t>3. Tiến độ chi tiết:</w:t>
      </w:r>
    </w:p>
    <w:p w14:paraId="67E10E2B" w14:textId="41146CAA" w:rsidR="001145EF" w:rsidRPr="005C57C7" w:rsidRDefault="001145EF" w:rsidP="00A91A6A">
      <w:pPr>
        <w:spacing w:before="60" w:after="60"/>
        <w:rPr>
          <w:i/>
          <w:iCs/>
          <w:lang w:val="vi-VN"/>
        </w:rPr>
      </w:pPr>
      <w:r w:rsidRPr="005C57C7">
        <w:rPr>
          <w:lang w:val="vi-VN"/>
        </w:rPr>
        <w:t xml:space="preserve">Thời gian và phần công việc hoàn thành là ___ </w:t>
      </w:r>
      <w:r w:rsidRPr="005C57C7">
        <w:rPr>
          <w:i/>
          <w:iCs/>
          <w:lang w:val="vi-VN"/>
        </w:rPr>
        <w:t xml:space="preserve">[Ghi cụ thể </w:t>
      </w:r>
      <w:r w:rsidR="00E16E7D" w:rsidRPr="005C57C7">
        <w:rPr>
          <w:i/>
          <w:iCs/>
          <w:lang w:val="vi-VN"/>
        </w:rPr>
        <w:t xml:space="preserve">Bên nhận thầu </w:t>
      </w:r>
      <w:r w:rsidRPr="005C57C7">
        <w:rPr>
          <w:i/>
          <w:iCs/>
          <w:lang w:val="vi-VN"/>
        </w:rPr>
        <w:t>sẽ hoàn thành phần công việc nào, vào ngày... tháng... năm.... nào].</w:t>
      </w:r>
    </w:p>
    <w:p w14:paraId="393BDC33" w14:textId="77777777" w:rsidR="001145EF" w:rsidRPr="005C57C7" w:rsidRDefault="001145EF" w:rsidP="00A91A6A">
      <w:pPr>
        <w:pStyle w:val="Title"/>
        <w:numPr>
          <w:ilvl w:val="0"/>
          <w:numId w:val="0"/>
        </w:numPr>
        <w:tabs>
          <w:tab w:val="left" w:pos="1701"/>
        </w:tabs>
        <w:spacing w:before="60" w:after="60"/>
        <w:ind w:firstLine="720"/>
        <w:rPr>
          <w:szCs w:val="28"/>
        </w:rPr>
      </w:pPr>
      <w:bookmarkStart w:id="1589" w:name="_Toc231896180"/>
      <w:r w:rsidRPr="005C57C7">
        <w:rPr>
          <w:szCs w:val="28"/>
          <w:lang w:val="vi-VN"/>
        </w:rPr>
        <w:t xml:space="preserve">Điều 10. </w:t>
      </w:r>
      <w:proofErr w:type="spellStart"/>
      <w:r w:rsidRPr="005C57C7">
        <w:rPr>
          <w:szCs w:val="28"/>
        </w:rPr>
        <w:t>Giá</w:t>
      </w:r>
      <w:proofErr w:type="spellEnd"/>
      <w:r w:rsidRPr="005C57C7">
        <w:rPr>
          <w:szCs w:val="28"/>
        </w:rPr>
        <w:t xml:space="preserve"> </w:t>
      </w:r>
      <w:proofErr w:type="spellStart"/>
      <w:r w:rsidRPr="005C57C7">
        <w:rPr>
          <w:szCs w:val="28"/>
        </w:rPr>
        <w:t>hợp</w:t>
      </w:r>
      <w:proofErr w:type="spellEnd"/>
      <w:r w:rsidRPr="005C57C7">
        <w:rPr>
          <w:szCs w:val="28"/>
        </w:rPr>
        <w:t xml:space="preserve"> </w:t>
      </w:r>
      <w:proofErr w:type="spellStart"/>
      <w:r w:rsidRPr="005C57C7">
        <w:rPr>
          <w:szCs w:val="28"/>
        </w:rPr>
        <w:t>đồng</w:t>
      </w:r>
      <w:bookmarkEnd w:id="1589"/>
      <w:proofErr w:type="spellEnd"/>
    </w:p>
    <w:p w14:paraId="487B6BDD" w14:textId="77777777" w:rsidR="001145EF" w:rsidRPr="005C57C7" w:rsidRDefault="001145EF" w:rsidP="00A91A6A">
      <w:pPr>
        <w:spacing w:before="60" w:after="60"/>
        <w:rPr>
          <w:i/>
          <w:spacing w:val="-4"/>
          <w:lang w:val="vi-VN"/>
        </w:rPr>
      </w:pPr>
      <w:r w:rsidRPr="005C57C7">
        <w:rPr>
          <w:lang w:val="vi-VN"/>
        </w:rPr>
        <w:t xml:space="preserve">1. </w:t>
      </w:r>
      <w:r w:rsidRPr="005C57C7">
        <w:rPr>
          <w:spacing w:val="-4"/>
          <w:lang w:val="vi-VN"/>
        </w:rPr>
        <w:t xml:space="preserve">Giá hợp đồng được xác định với số tiền: </w:t>
      </w:r>
      <w:r w:rsidRPr="005C57C7">
        <w:rPr>
          <w:i/>
          <w:spacing w:val="-4"/>
          <w:lang w:val="vi-VN"/>
        </w:rPr>
        <w:t>[Ghi cụ thể tổng số tiền, số tiền bằng chữ].</w:t>
      </w:r>
    </w:p>
    <w:p w14:paraId="5B1DFA45" w14:textId="77777777" w:rsidR="001145EF" w:rsidRPr="005C57C7" w:rsidRDefault="001145EF" w:rsidP="00A91A6A">
      <w:pPr>
        <w:pStyle w:val="Title"/>
        <w:numPr>
          <w:ilvl w:val="0"/>
          <w:numId w:val="0"/>
        </w:numPr>
        <w:tabs>
          <w:tab w:val="left" w:pos="1701"/>
        </w:tabs>
        <w:spacing w:before="60" w:after="60"/>
        <w:ind w:firstLine="720"/>
        <w:rPr>
          <w:szCs w:val="28"/>
          <w:lang w:val="vi-VN"/>
        </w:rPr>
      </w:pPr>
      <w:bookmarkStart w:id="1590" w:name="_Toc231896181"/>
      <w:r w:rsidRPr="005C57C7">
        <w:rPr>
          <w:szCs w:val="28"/>
          <w:lang w:val="vi-VN"/>
        </w:rPr>
        <w:t>Điều 11. Tạm ứng và thanh toán hợp đồng</w:t>
      </w:r>
      <w:bookmarkEnd w:id="1590"/>
    </w:p>
    <w:p w14:paraId="2816FD36" w14:textId="77777777" w:rsidR="001145EF" w:rsidRPr="005C57C7" w:rsidRDefault="001145EF" w:rsidP="00A91A6A">
      <w:pPr>
        <w:rPr>
          <w:lang w:val="vi-VN"/>
        </w:rPr>
      </w:pPr>
      <w:r w:rsidRPr="005C57C7">
        <w:rPr>
          <w:lang w:val="vi-VN"/>
        </w:rPr>
        <w:t>1. Tạm ứng:</w:t>
      </w:r>
    </w:p>
    <w:p w14:paraId="14FCD9C9" w14:textId="77777777" w:rsidR="001145EF" w:rsidRPr="005C57C7" w:rsidRDefault="001145EF" w:rsidP="00A91A6A">
      <w:pPr>
        <w:rPr>
          <w:i/>
          <w:iCs/>
          <w:lang w:val="vi-VN"/>
        </w:rPr>
      </w:pPr>
      <w:r w:rsidRPr="005C57C7">
        <w:rPr>
          <w:lang w:val="vi-VN"/>
        </w:rPr>
        <w:t xml:space="preserve">Thời gian tạm ứng chậm nhất là ___ </w:t>
      </w:r>
      <w:r w:rsidRPr="005C57C7">
        <w:rPr>
          <w:i/>
          <w:lang w:val="vi-VN"/>
        </w:rPr>
        <w:t>[</w:t>
      </w:r>
      <w:r w:rsidRPr="005C57C7">
        <w:rPr>
          <w:i/>
          <w:spacing w:val="-4"/>
          <w:lang w:val="vi-VN"/>
        </w:rPr>
        <w:t xml:space="preserve">Ghi </w:t>
      </w:r>
      <w:r w:rsidRPr="005C57C7">
        <w:rPr>
          <w:i/>
          <w:iCs/>
          <w:lang w:val="vi-VN"/>
        </w:rPr>
        <w:t>cụ thể là bao nhiêu ngày kể từ ngày hợp đồng có hiệu lực].</w:t>
      </w:r>
    </w:p>
    <w:p w14:paraId="433BAD57" w14:textId="5408F6FF" w:rsidR="001145EF" w:rsidRPr="005C57C7" w:rsidRDefault="00E16E7D" w:rsidP="00A91A6A">
      <w:pPr>
        <w:rPr>
          <w:spacing w:val="-4"/>
          <w:lang w:val="vi-VN"/>
        </w:rPr>
      </w:pPr>
      <w:r w:rsidRPr="005C57C7">
        <w:rPr>
          <w:spacing w:val="-4"/>
          <w:lang w:val="vi-VN"/>
        </w:rPr>
        <w:t>Bên giao thầu</w:t>
      </w:r>
      <w:r w:rsidR="00FC4464" w:rsidRPr="005C57C7">
        <w:rPr>
          <w:spacing w:val="-4"/>
          <w:lang w:val="vi-VN"/>
        </w:rPr>
        <w:t xml:space="preserve"> </w:t>
      </w:r>
      <w:r w:rsidR="001145EF" w:rsidRPr="005C57C7">
        <w:rPr>
          <w:spacing w:val="-4"/>
          <w:lang w:val="vi-VN"/>
        </w:rPr>
        <w:t xml:space="preserve">tạm ứng cho </w:t>
      </w:r>
      <w:r w:rsidRPr="005C57C7">
        <w:rPr>
          <w:spacing w:val="-4"/>
          <w:lang w:val="vi-VN"/>
        </w:rPr>
        <w:t>Bên nhận thầu</w:t>
      </w:r>
      <w:r w:rsidR="00FC4464" w:rsidRPr="005C57C7">
        <w:rPr>
          <w:spacing w:val="-4"/>
          <w:lang w:val="vi-VN"/>
        </w:rPr>
        <w:t xml:space="preserve"> </w:t>
      </w:r>
      <w:r w:rsidR="001145EF" w:rsidRPr="005C57C7">
        <w:rPr>
          <w:spacing w:val="-4"/>
          <w:lang w:val="vi-VN"/>
        </w:rPr>
        <w:t xml:space="preserve">là ___ </w:t>
      </w:r>
      <w:r w:rsidR="001145EF" w:rsidRPr="005C57C7">
        <w:rPr>
          <w:i/>
          <w:spacing w:val="-4"/>
          <w:lang w:val="vi-VN"/>
        </w:rPr>
        <w:t xml:space="preserve">[Ghi </w:t>
      </w:r>
      <w:r w:rsidR="001145EF" w:rsidRPr="005C57C7">
        <w:rPr>
          <w:i/>
          <w:iCs/>
          <w:spacing w:val="-4"/>
          <w:lang w:val="vi-VN"/>
        </w:rPr>
        <w:t>cụ thể là bao nhiêu % giá trị hợp đồng tương ứng với số tiền là bao nhiêu, số tiền bằng chữ là bao nhiêu].</w:t>
      </w:r>
    </w:p>
    <w:p w14:paraId="6375BAB8" w14:textId="77777777" w:rsidR="001145EF" w:rsidRPr="005C57C7" w:rsidRDefault="001145EF" w:rsidP="00A91A6A">
      <w:pPr>
        <w:rPr>
          <w:lang w:val="vi-VN"/>
        </w:rPr>
      </w:pPr>
      <w:r w:rsidRPr="005C57C7">
        <w:rPr>
          <w:lang w:val="vi-VN"/>
        </w:rPr>
        <w:t>2. Tiến độ thanh toán</w:t>
      </w:r>
    </w:p>
    <w:p w14:paraId="36891610" w14:textId="77777777" w:rsidR="001145EF" w:rsidRPr="005C57C7" w:rsidRDefault="001145EF" w:rsidP="00A91A6A">
      <w:pPr>
        <w:rPr>
          <w:lang w:val="vi-VN"/>
        </w:rPr>
      </w:pPr>
      <w:r w:rsidRPr="005C57C7">
        <w:rPr>
          <w:lang w:val="vi-VN"/>
        </w:rPr>
        <w:t xml:space="preserve">Số lần thanh toán là ___ </w:t>
      </w:r>
      <w:r w:rsidRPr="005C57C7">
        <w:rPr>
          <w:i/>
          <w:iCs/>
          <w:lang w:val="vi-VN"/>
        </w:rPr>
        <w:t>[</w:t>
      </w:r>
      <w:r w:rsidRPr="005C57C7">
        <w:rPr>
          <w:i/>
          <w:spacing w:val="-4"/>
          <w:lang w:val="vi-VN"/>
        </w:rPr>
        <w:t xml:space="preserve">Ghi </w:t>
      </w:r>
      <w:r w:rsidRPr="005C57C7">
        <w:rPr>
          <w:i/>
          <w:iCs/>
          <w:lang w:val="vi-VN"/>
        </w:rPr>
        <w:t>cụ thể số lần thanh toán].</w:t>
      </w:r>
    </w:p>
    <w:p w14:paraId="442028E5" w14:textId="33F24D26" w:rsidR="001145EF" w:rsidRPr="005C57C7" w:rsidRDefault="001145EF" w:rsidP="00A91A6A">
      <w:pPr>
        <w:rPr>
          <w:lang w:val="vi-VN"/>
        </w:rPr>
      </w:pPr>
      <w:r w:rsidRPr="005C57C7">
        <w:rPr>
          <w:lang w:val="vi-VN"/>
        </w:rPr>
        <w:t xml:space="preserve">Giá trị mà </w:t>
      </w:r>
      <w:r w:rsidR="00E16E7D" w:rsidRPr="005C57C7">
        <w:rPr>
          <w:lang w:val="vi-VN"/>
        </w:rPr>
        <w:t>Bên giao thầu</w:t>
      </w:r>
      <w:r w:rsidR="00FC4464" w:rsidRPr="005C57C7">
        <w:rPr>
          <w:lang w:val="vi-VN"/>
        </w:rPr>
        <w:t xml:space="preserve"> </w:t>
      </w:r>
      <w:r w:rsidRPr="005C57C7">
        <w:rPr>
          <w:lang w:val="vi-VN"/>
        </w:rPr>
        <w:t xml:space="preserve">sẽ thanh toán cho </w:t>
      </w:r>
      <w:r w:rsidR="00E16E7D" w:rsidRPr="005C57C7">
        <w:rPr>
          <w:lang w:val="vi-VN"/>
        </w:rPr>
        <w:t xml:space="preserve">Bên nhận thầu </w:t>
      </w:r>
      <w:r w:rsidRPr="005C57C7">
        <w:rPr>
          <w:lang w:val="vi-VN"/>
        </w:rPr>
        <w:t>theo các lần thanh toán cụ thể là ___</w:t>
      </w:r>
      <w:r w:rsidRPr="005C57C7">
        <w:rPr>
          <w:i/>
          <w:iCs/>
          <w:lang w:val="vi-VN"/>
        </w:rPr>
        <w:t>[</w:t>
      </w:r>
      <w:r w:rsidRPr="005C57C7">
        <w:rPr>
          <w:i/>
          <w:spacing w:val="-4"/>
          <w:lang w:val="vi-VN"/>
        </w:rPr>
        <w:t xml:space="preserve">Ghi </w:t>
      </w:r>
      <w:r w:rsidRPr="005C57C7">
        <w:rPr>
          <w:i/>
          <w:iCs/>
          <w:lang w:val="vi-VN"/>
        </w:rPr>
        <w:t>cụ thể số lần thanh toán (ví dụ như: lần 1, lần 2,...) và tỷ lệ thanh toán là bao nhiêu % giá trị hợp đồng].</w:t>
      </w:r>
    </w:p>
    <w:p w14:paraId="20CDC52A" w14:textId="075A6022" w:rsidR="001145EF" w:rsidRPr="005C57C7" w:rsidRDefault="001145EF" w:rsidP="00A91A6A">
      <w:pPr>
        <w:rPr>
          <w:i/>
          <w:iCs/>
          <w:spacing w:val="-2"/>
          <w:lang w:val="vi-VN"/>
        </w:rPr>
      </w:pPr>
      <w:r w:rsidRPr="005C57C7">
        <w:rPr>
          <w:lang w:val="vi-VN"/>
        </w:rPr>
        <w:t xml:space="preserve">Khoảng thời gian </w:t>
      </w:r>
      <w:r w:rsidR="00E16E7D" w:rsidRPr="005C57C7">
        <w:rPr>
          <w:lang w:val="vi-VN"/>
        </w:rPr>
        <w:t>Bên giao thầu</w:t>
      </w:r>
      <w:r w:rsidR="00FC4464" w:rsidRPr="005C57C7">
        <w:rPr>
          <w:lang w:val="vi-VN"/>
        </w:rPr>
        <w:t xml:space="preserve"> </w:t>
      </w:r>
      <w:r w:rsidRPr="005C57C7">
        <w:rPr>
          <w:lang w:val="vi-VN"/>
        </w:rPr>
        <w:t xml:space="preserve">phải thanh toán cho </w:t>
      </w:r>
      <w:r w:rsidR="00E16E7D" w:rsidRPr="005C57C7">
        <w:rPr>
          <w:lang w:val="vi-VN"/>
        </w:rPr>
        <w:t>Bên nhận thầu</w:t>
      </w:r>
      <w:r w:rsidR="00FC4464" w:rsidRPr="005C57C7">
        <w:rPr>
          <w:lang w:val="vi-VN"/>
        </w:rPr>
        <w:t xml:space="preserve"> </w:t>
      </w:r>
      <w:r w:rsidRPr="005C57C7">
        <w:rPr>
          <w:lang w:val="vi-VN"/>
        </w:rPr>
        <w:t xml:space="preserve">khi </w:t>
      </w:r>
      <w:r w:rsidRPr="005C57C7">
        <w:rPr>
          <w:spacing w:val="-2"/>
          <w:lang w:val="vi-VN"/>
        </w:rPr>
        <w:t xml:space="preserve">nhận đủ hồ sơ đề nghị thanh toán hợp lệ của </w:t>
      </w:r>
      <w:r w:rsidR="00E16E7D" w:rsidRPr="005C57C7">
        <w:rPr>
          <w:spacing w:val="-2"/>
          <w:lang w:val="vi-VN"/>
        </w:rPr>
        <w:t>Bên nhận thầu</w:t>
      </w:r>
      <w:r w:rsidR="00FC4464" w:rsidRPr="005C57C7">
        <w:rPr>
          <w:spacing w:val="-2"/>
          <w:lang w:val="vi-VN"/>
        </w:rPr>
        <w:t xml:space="preserve"> </w:t>
      </w:r>
      <w:r w:rsidRPr="005C57C7">
        <w:rPr>
          <w:spacing w:val="-2"/>
          <w:lang w:val="vi-VN"/>
        </w:rPr>
        <w:t xml:space="preserve">là ___ </w:t>
      </w:r>
      <w:r w:rsidRPr="005C57C7">
        <w:rPr>
          <w:i/>
          <w:iCs/>
          <w:spacing w:val="-2"/>
          <w:lang w:val="vi-VN"/>
        </w:rPr>
        <w:t>[Ghi cụ thể trong vòng bao nhiêu ngày].</w:t>
      </w:r>
    </w:p>
    <w:p w14:paraId="1111AC49" w14:textId="01DC7F80" w:rsidR="001145EF" w:rsidRPr="005C57C7" w:rsidRDefault="001145EF" w:rsidP="00A91A6A">
      <w:pPr>
        <w:pStyle w:val="Title"/>
        <w:numPr>
          <w:ilvl w:val="0"/>
          <w:numId w:val="0"/>
        </w:numPr>
        <w:tabs>
          <w:tab w:val="left" w:pos="1701"/>
        </w:tabs>
        <w:spacing w:before="60" w:after="60"/>
        <w:ind w:firstLine="720"/>
        <w:rPr>
          <w:szCs w:val="28"/>
        </w:rPr>
      </w:pPr>
      <w:bookmarkStart w:id="1591" w:name="_Toc231896182"/>
      <w:r w:rsidRPr="005C57C7">
        <w:rPr>
          <w:szCs w:val="28"/>
          <w:lang w:val="vi-VN"/>
        </w:rPr>
        <w:t xml:space="preserve">Điều 12. </w:t>
      </w:r>
      <w:proofErr w:type="spellStart"/>
      <w:r w:rsidRPr="005C57C7">
        <w:rPr>
          <w:szCs w:val="28"/>
        </w:rPr>
        <w:t>Nghiệm</w:t>
      </w:r>
      <w:proofErr w:type="spellEnd"/>
      <w:r w:rsidRPr="005C57C7">
        <w:rPr>
          <w:szCs w:val="28"/>
        </w:rPr>
        <w:t xml:space="preserve"> </w:t>
      </w:r>
      <w:proofErr w:type="spellStart"/>
      <w:r w:rsidRPr="005C57C7">
        <w:rPr>
          <w:szCs w:val="28"/>
        </w:rPr>
        <w:t>thu</w:t>
      </w:r>
      <w:proofErr w:type="spellEnd"/>
      <w:r w:rsidRPr="005C57C7">
        <w:rPr>
          <w:szCs w:val="28"/>
        </w:rPr>
        <w:t xml:space="preserve"> </w:t>
      </w:r>
      <w:proofErr w:type="spellStart"/>
      <w:r w:rsidRPr="005C57C7">
        <w:rPr>
          <w:szCs w:val="28"/>
        </w:rPr>
        <w:t>sản</w:t>
      </w:r>
      <w:proofErr w:type="spellEnd"/>
      <w:r w:rsidRPr="005C57C7">
        <w:rPr>
          <w:szCs w:val="28"/>
        </w:rPr>
        <w:t xml:space="preserve"> </w:t>
      </w:r>
      <w:proofErr w:type="spellStart"/>
      <w:r w:rsidRPr="005C57C7">
        <w:rPr>
          <w:szCs w:val="28"/>
        </w:rPr>
        <w:t>phẩm</w:t>
      </w:r>
      <w:proofErr w:type="spellEnd"/>
      <w:r w:rsidRPr="005C57C7">
        <w:rPr>
          <w:szCs w:val="28"/>
        </w:rPr>
        <w:t xml:space="preserve"> </w:t>
      </w:r>
      <w:del w:id="1592" w:author="PC07" w:date="2026-06-08T16:00:00Z">
        <w:r w:rsidRPr="005C57C7" w:rsidDel="00002C0F">
          <w:rPr>
            <w:szCs w:val="28"/>
          </w:rPr>
          <w:delText>tư vấn</w:delText>
        </w:r>
      </w:del>
      <w:bookmarkEnd w:id="1591"/>
    </w:p>
    <w:p w14:paraId="6E0B1FB1" w14:textId="77777777" w:rsidR="001145EF" w:rsidRPr="005C57C7" w:rsidRDefault="001145EF" w:rsidP="00A91A6A">
      <w:pPr>
        <w:spacing w:before="60" w:after="60"/>
        <w:rPr>
          <w:lang w:val="vi-VN"/>
        </w:rPr>
      </w:pPr>
      <w:r w:rsidRPr="005C57C7">
        <w:rPr>
          <w:lang w:val="vi-VN"/>
        </w:rPr>
        <w:t xml:space="preserve">Nghiệm thu sản phẩm được tiến hành___lần </w:t>
      </w:r>
      <w:r w:rsidRPr="005C57C7">
        <w:rPr>
          <w:i/>
          <w:lang w:val="vi-VN"/>
        </w:rPr>
        <w:t>[Ghi rõ số lần tiến hành nghiệm thu sản phầm và cụ thể công việc phải nghiệm thu của từng lần nghiệm thu sản phẩm tư vấn].</w:t>
      </w:r>
    </w:p>
    <w:p w14:paraId="5483F2C6" w14:textId="1A889F89" w:rsidR="00A276DF" w:rsidRPr="005C57C7" w:rsidDel="00A276DF" w:rsidRDefault="001145EF" w:rsidP="00A91A6A">
      <w:pPr>
        <w:spacing w:before="60" w:after="60"/>
        <w:rPr>
          <w:del w:id="1593" w:author="PC07" w:date="2026-06-08T17:15:00Z"/>
          <w:i/>
          <w:lang w:val="vi-VN"/>
        </w:rPr>
      </w:pPr>
      <w:r w:rsidRPr="005C57C7">
        <w:rPr>
          <w:lang w:val="vi-VN"/>
        </w:rPr>
        <w:t xml:space="preserve">Lần 1: </w:t>
      </w:r>
      <w:ins w:id="1594" w:author="PC07" w:date="2026-06-08T17:15:00Z">
        <w:r w:rsidR="00A276DF" w:rsidRPr="005C57C7">
          <w:rPr>
            <w:lang w:val="vi-VN"/>
          </w:rPr>
          <w:t xml:space="preserve">Nghiệm thu sản phẩm trung gian/báo cáo đầu kỳ </w:t>
        </w:r>
      </w:ins>
      <w:del w:id="1595" w:author="PC07" w:date="2026-06-08T17:15:00Z">
        <w:r w:rsidRPr="005C57C7" w:rsidDel="00A276DF">
          <w:rPr>
            <w:lang w:val="vi-VN"/>
          </w:rPr>
          <w:delText xml:space="preserve">Sau khi </w:delText>
        </w:r>
        <w:r w:rsidR="00E16E7D" w:rsidRPr="005C57C7" w:rsidDel="00A276DF">
          <w:rPr>
            <w:lang w:val="vi-VN"/>
          </w:rPr>
          <w:delText xml:space="preserve">Bên nhận thầu </w:delText>
        </w:r>
        <w:r w:rsidRPr="005C57C7" w:rsidDel="00A276DF">
          <w:rPr>
            <w:lang w:val="vi-VN"/>
          </w:rPr>
          <w:delText>hoàn thành</w:delText>
        </w:r>
      </w:del>
      <w:r w:rsidRPr="005C57C7">
        <w:rPr>
          <w:i/>
          <w:lang w:val="vi-VN"/>
        </w:rPr>
        <w:t>___[Ghi cụ thể công việc phải nghiệm thu của lần nghiệm thu này].</w:t>
      </w:r>
    </w:p>
    <w:p w14:paraId="145747AE" w14:textId="2D6D9104" w:rsidR="001145EF" w:rsidRPr="005C57C7" w:rsidRDefault="001145EF" w:rsidP="00A91A6A">
      <w:pPr>
        <w:spacing w:before="60" w:after="60"/>
        <w:rPr>
          <w:i/>
          <w:lang w:val="vi-VN"/>
        </w:rPr>
      </w:pPr>
      <w:r w:rsidRPr="005C57C7">
        <w:rPr>
          <w:lang w:val="vi-VN"/>
        </w:rPr>
        <w:t xml:space="preserve">Lần 2: </w:t>
      </w:r>
      <w:ins w:id="1596" w:author="PC07" w:date="2026-06-08T17:15:00Z">
        <w:r w:rsidR="00A276DF" w:rsidRPr="005C57C7">
          <w:rPr>
            <w:lang w:val="vi-VN"/>
          </w:rPr>
          <w:t xml:space="preserve">Nghiệm thu hồ sơ thiết kế cơ sở </w:t>
        </w:r>
        <w:r w:rsidR="00A276DF" w:rsidRPr="005C57C7">
          <w:rPr>
            <w:i/>
            <w:iCs/>
            <w:lang w:val="vi-VN"/>
          </w:rPr>
          <w:t xml:space="preserve">(hoặc thiết kế FEED, thiết kế kỹ thuật đối với dự án thực hiện theo các </w:t>
        </w:r>
        <w:r w:rsidR="00A276DF" w:rsidRPr="005C57C7">
          <w:rPr>
            <w:i/>
            <w:iCs/>
            <w:lang w:val="vi-VN"/>
          </w:rPr>
          <w:lastRenderedPageBreak/>
          <w:t>bước thiết kế chuyên sâu tích hợp trong FS)</w:t>
        </w:r>
        <w:r w:rsidR="00A276DF" w:rsidRPr="005C57C7">
          <w:rPr>
            <w:lang w:val="vi-VN"/>
          </w:rPr>
          <w:t xml:space="preserve"> phục vụ công tác trình thẩm định</w:t>
        </w:r>
        <w:r w:rsidR="00A276DF" w:rsidRPr="005C57C7" w:rsidDel="00A276DF">
          <w:rPr>
            <w:lang w:val="vi-VN"/>
          </w:rPr>
          <w:t xml:space="preserve"> </w:t>
        </w:r>
      </w:ins>
      <w:del w:id="1597" w:author="PC07" w:date="2026-06-08T17:15:00Z">
        <w:r w:rsidRPr="005C57C7" w:rsidDel="00A276DF">
          <w:rPr>
            <w:lang w:val="vi-VN"/>
          </w:rPr>
          <w:delText xml:space="preserve">Sau khi </w:delText>
        </w:r>
        <w:r w:rsidR="00E16E7D" w:rsidRPr="005C57C7" w:rsidDel="00A276DF">
          <w:rPr>
            <w:lang w:val="vi-VN"/>
          </w:rPr>
          <w:delText xml:space="preserve">Bên nhận thầu </w:delText>
        </w:r>
        <w:r w:rsidRPr="005C57C7" w:rsidDel="00A276DF">
          <w:rPr>
            <w:lang w:val="vi-VN"/>
          </w:rPr>
          <w:delText>hoàn thành</w:delText>
        </w:r>
      </w:del>
      <w:r w:rsidRPr="005C57C7">
        <w:rPr>
          <w:i/>
          <w:lang w:val="vi-VN"/>
        </w:rPr>
        <w:t>___[Ghi cụ thể công việc phải nghiệm thu của lần nghiệm thu này].</w:t>
      </w:r>
    </w:p>
    <w:p w14:paraId="17516C2D" w14:textId="76FF23FB" w:rsidR="00FB292E" w:rsidRPr="005C57C7" w:rsidRDefault="00F77E1B" w:rsidP="00A91A6A">
      <w:pPr>
        <w:pStyle w:val="Title"/>
        <w:numPr>
          <w:ilvl w:val="0"/>
          <w:numId w:val="0"/>
        </w:numPr>
        <w:tabs>
          <w:tab w:val="left" w:pos="1701"/>
        </w:tabs>
        <w:spacing w:before="60" w:after="60"/>
        <w:ind w:firstLine="720"/>
        <w:rPr>
          <w:szCs w:val="28"/>
          <w:lang w:val="de-DE"/>
        </w:rPr>
      </w:pPr>
      <w:bookmarkStart w:id="1598" w:name="_Toc231896183"/>
      <w:r w:rsidRPr="005C57C7">
        <w:rPr>
          <w:szCs w:val="28"/>
          <w:lang w:val="vi-VN"/>
        </w:rPr>
        <w:t xml:space="preserve">Điều </w:t>
      </w:r>
      <w:r w:rsidR="00D00530" w:rsidRPr="005C57C7">
        <w:rPr>
          <w:szCs w:val="28"/>
          <w:lang w:val="vi-VN"/>
        </w:rPr>
        <w:t>13</w:t>
      </w:r>
      <w:r w:rsidRPr="005C57C7">
        <w:rPr>
          <w:szCs w:val="28"/>
          <w:lang w:val="vi-VN"/>
        </w:rPr>
        <w:t xml:space="preserve">. </w:t>
      </w:r>
      <w:r w:rsidR="00FF09AF" w:rsidRPr="005C57C7">
        <w:rPr>
          <w:szCs w:val="28"/>
        </w:rPr>
        <w:t xml:space="preserve">Bảo </w:t>
      </w:r>
      <w:r w:rsidR="008538E7" w:rsidRPr="005C57C7">
        <w:rPr>
          <w:szCs w:val="28"/>
          <w:lang w:val="de-DE"/>
        </w:rPr>
        <w:t xml:space="preserve">đảm thực hiện </w:t>
      </w:r>
      <w:r w:rsidR="007A5156" w:rsidRPr="005C57C7">
        <w:rPr>
          <w:szCs w:val="28"/>
          <w:lang w:val="vi-VN"/>
        </w:rPr>
        <w:t>và</w:t>
      </w:r>
      <w:r w:rsidR="008538E7" w:rsidRPr="005C57C7">
        <w:rPr>
          <w:szCs w:val="28"/>
          <w:lang w:val="de-DE"/>
        </w:rPr>
        <w:t xml:space="preserve"> bảo lãnh tạm ứng</w:t>
      </w:r>
      <w:r w:rsidR="007A5156" w:rsidRPr="005C57C7">
        <w:rPr>
          <w:szCs w:val="28"/>
          <w:lang w:val="de-DE"/>
        </w:rPr>
        <w:t xml:space="preserve"> hợp đồng</w:t>
      </w:r>
      <w:bookmarkEnd w:id="1598"/>
    </w:p>
    <w:p w14:paraId="29AFAD86" w14:textId="77777777" w:rsidR="00E8005D" w:rsidRPr="005C57C7" w:rsidRDefault="00E8005D" w:rsidP="00A91A6A">
      <w:pPr>
        <w:spacing w:before="60" w:after="60" w:line="252" w:lineRule="auto"/>
        <w:rPr>
          <w:lang w:val="de-DE"/>
        </w:rPr>
      </w:pPr>
      <w:bookmarkStart w:id="1599" w:name="_Toc227076357"/>
      <w:bookmarkStart w:id="1600" w:name="_Toc227135715"/>
      <w:bookmarkEnd w:id="1599"/>
      <w:bookmarkEnd w:id="1600"/>
      <w:r w:rsidRPr="005C57C7">
        <w:rPr>
          <w:lang w:val="de-DE"/>
        </w:rPr>
        <w:t>1. Bảo đảm thực hiện hợp đồng</w:t>
      </w:r>
    </w:p>
    <w:p w14:paraId="53A0C9D7" w14:textId="4427B092" w:rsidR="00E8005D" w:rsidRPr="005C57C7" w:rsidRDefault="00E8005D" w:rsidP="00A91A6A">
      <w:pPr>
        <w:spacing w:before="60" w:after="60" w:line="252" w:lineRule="auto"/>
        <w:rPr>
          <w:i/>
          <w:lang w:val="de-DE"/>
        </w:rPr>
      </w:pPr>
      <w:r w:rsidRPr="005C57C7">
        <w:rPr>
          <w:lang w:val="de-DE"/>
        </w:rPr>
        <w:t>- Giá trị bảo đ</w:t>
      </w:r>
      <w:r w:rsidR="00F419DE" w:rsidRPr="005C57C7">
        <w:rPr>
          <w:lang w:val="de-DE"/>
        </w:rPr>
        <w:t xml:space="preserve">ảm thực hiện hợp đồng là___ </w:t>
      </w:r>
      <w:r w:rsidRPr="005C57C7">
        <w:rPr>
          <w:lang w:val="de-DE"/>
        </w:rPr>
        <w:t xml:space="preserve"> </w:t>
      </w:r>
      <w:r w:rsidRPr="005C57C7">
        <w:rPr>
          <w:i/>
          <w:lang w:val="de-DE"/>
        </w:rPr>
        <w:t>[Ghi cụ thể là bao nhiêu % trên giá trị hợp đồng]</w:t>
      </w:r>
      <w:r w:rsidRPr="005C57C7">
        <w:rPr>
          <w:lang w:val="de-DE"/>
        </w:rPr>
        <w:t xml:space="preserve"> tương đương ___ </w:t>
      </w:r>
      <w:r w:rsidRPr="005C57C7">
        <w:rPr>
          <w:i/>
          <w:lang w:val="de-DE"/>
        </w:rPr>
        <w:t>[Ghi cụ thể giá trị và loại tiền tệ].</w:t>
      </w:r>
      <w:r w:rsidR="001D5021" w:rsidRPr="005C57C7">
        <w:rPr>
          <w:i/>
          <w:lang w:val="de-DE"/>
        </w:rPr>
        <w:t xml:space="preserve"> </w:t>
      </w:r>
    </w:p>
    <w:p w14:paraId="608B07A2" w14:textId="1E4C33AF" w:rsidR="001D5021" w:rsidRPr="005C57C7" w:rsidRDefault="001D5021" w:rsidP="00A91A6A">
      <w:pPr>
        <w:spacing w:after="0"/>
        <w:rPr>
          <w:i/>
          <w:spacing w:val="-2"/>
          <w:lang w:val="de-DE"/>
        </w:rPr>
      </w:pPr>
      <w:r w:rsidRPr="005C57C7">
        <w:rPr>
          <w:lang w:val="de-DE"/>
        </w:rPr>
        <w:t xml:space="preserve">[…] </w:t>
      </w:r>
      <w:r w:rsidRPr="005C57C7">
        <w:rPr>
          <w:i/>
          <w:lang w:val="vi-VN"/>
        </w:rPr>
        <w:t>Mức bảo đảm thực hiện hợp đồng được xác định trong khoảng từ 2% đến 10% giá hợp đồng xây dựng; trường hợp yêu cầu mức bảo đảm thực hiện hợp đồng cao hơn 10% để phòng ngừa rủi ro, thì thực hiện theo quy định của pháp luật về đấu thầu.</w:t>
      </w:r>
    </w:p>
    <w:p w14:paraId="5A6C26FA" w14:textId="1AA4CECE" w:rsidR="00E8005D" w:rsidRPr="005C57C7" w:rsidRDefault="00E8005D" w:rsidP="00A91A6A">
      <w:pPr>
        <w:spacing w:before="60" w:after="60" w:line="252" w:lineRule="auto"/>
        <w:rPr>
          <w:i/>
          <w:lang w:val="de-DE"/>
        </w:rPr>
      </w:pPr>
      <w:r w:rsidRPr="005C57C7">
        <w:rPr>
          <w:lang w:val="de-DE"/>
        </w:rPr>
        <w:t xml:space="preserve">- Thời gian gửi bảo đảm thực hiện hợp đồng cho </w:t>
      </w:r>
      <w:r w:rsidR="00E16E7D" w:rsidRPr="005C57C7">
        <w:rPr>
          <w:lang w:val="de-DE"/>
        </w:rPr>
        <w:t>Bên giao thầu</w:t>
      </w:r>
      <w:r w:rsidR="00FC4464" w:rsidRPr="005C57C7">
        <w:rPr>
          <w:lang w:val="de-DE"/>
        </w:rPr>
        <w:t xml:space="preserve"> </w:t>
      </w:r>
      <w:r w:rsidRPr="005C57C7">
        <w:rPr>
          <w:lang w:val="de-DE"/>
        </w:rPr>
        <w:t xml:space="preserve">là </w:t>
      </w:r>
      <w:r w:rsidR="00F419DE" w:rsidRPr="005C57C7">
        <w:rPr>
          <w:lang w:val="vi-VN"/>
        </w:rPr>
        <w:t>___</w:t>
      </w:r>
      <w:r w:rsidRPr="005C57C7">
        <w:rPr>
          <w:lang w:val="de-DE"/>
        </w:rPr>
        <w:t xml:space="preserve"> </w:t>
      </w:r>
      <w:r w:rsidRPr="005C57C7">
        <w:rPr>
          <w:i/>
          <w:lang w:val="de-DE"/>
        </w:rPr>
        <w:t>[Ghi cụ thể thời gian là bao nhiêu ngày sau khi cả hai bên đã ký hợp đồng].</w:t>
      </w:r>
    </w:p>
    <w:p w14:paraId="022037EA" w14:textId="59E357F2" w:rsidR="00E8005D" w:rsidRPr="005C57C7" w:rsidRDefault="00E8005D" w:rsidP="00A91A6A">
      <w:pPr>
        <w:spacing w:before="60" w:after="60" w:line="252" w:lineRule="auto"/>
        <w:rPr>
          <w:i/>
          <w:lang w:val="de-DE"/>
        </w:rPr>
      </w:pPr>
      <w:r w:rsidRPr="005C57C7">
        <w:rPr>
          <w:lang w:val="de-DE"/>
        </w:rPr>
        <w:t xml:space="preserve">- Thời gian </w:t>
      </w:r>
      <w:r w:rsidR="00E16E7D" w:rsidRPr="005C57C7">
        <w:rPr>
          <w:lang w:val="de-DE"/>
        </w:rPr>
        <w:t xml:space="preserve">Bên nhận thầu </w:t>
      </w:r>
      <w:r w:rsidRPr="005C57C7">
        <w:rPr>
          <w:lang w:val="de-DE"/>
        </w:rPr>
        <w:t>phải gia hạn bảo đảm thực hiện là</w:t>
      </w:r>
      <w:r w:rsidR="00F419DE" w:rsidRPr="005C57C7">
        <w:rPr>
          <w:lang w:val="vi-VN"/>
        </w:rPr>
        <w:t>___</w:t>
      </w:r>
      <w:r w:rsidRPr="005C57C7">
        <w:rPr>
          <w:lang w:val="de-DE"/>
        </w:rPr>
        <w:t xml:space="preserve"> </w:t>
      </w:r>
      <w:r w:rsidRPr="005C57C7">
        <w:rPr>
          <w:i/>
          <w:lang w:val="de-DE"/>
        </w:rPr>
        <w:t>[Ghi cụ thể thời gian là bao nhiêu ngày trước ngày hết hạn bảo đảm thực hiện].</w:t>
      </w:r>
    </w:p>
    <w:p w14:paraId="290DBF7C" w14:textId="154D110A" w:rsidR="00E8005D" w:rsidRPr="005C57C7" w:rsidRDefault="00E8005D" w:rsidP="00A91A6A">
      <w:pPr>
        <w:spacing w:before="60" w:after="60" w:line="252" w:lineRule="auto"/>
        <w:rPr>
          <w:i/>
          <w:lang w:val="de-DE"/>
        </w:rPr>
      </w:pPr>
      <w:r w:rsidRPr="005C57C7">
        <w:rPr>
          <w:lang w:val="de-DE"/>
        </w:rPr>
        <w:t xml:space="preserve">- Thời gian thanh toán nợ cho </w:t>
      </w:r>
      <w:r w:rsidR="00E16E7D" w:rsidRPr="005C57C7">
        <w:rPr>
          <w:lang w:val="de-DE"/>
        </w:rPr>
        <w:t>Bên giao thầu</w:t>
      </w:r>
      <w:r w:rsidR="00FC4464" w:rsidRPr="005C57C7">
        <w:rPr>
          <w:lang w:val="de-DE"/>
        </w:rPr>
        <w:t xml:space="preserve"> </w:t>
      </w:r>
      <w:r w:rsidRPr="005C57C7">
        <w:rPr>
          <w:lang w:val="de-DE"/>
        </w:rPr>
        <w:t>là</w:t>
      </w:r>
      <w:r w:rsidR="00F419DE" w:rsidRPr="005C57C7">
        <w:rPr>
          <w:lang w:val="vi-VN"/>
        </w:rPr>
        <w:t>___</w:t>
      </w:r>
      <w:r w:rsidRPr="005C57C7">
        <w:rPr>
          <w:lang w:val="de-DE"/>
        </w:rPr>
        <w:t xml:space="preserve"> </w:t>
      </w:r>
      <w:r w:rsidRPr="005C57C7">
        <w:rPr>
          <w:i/>
          <w:lang w:val="de-DE"/>
        </w:rPr>
        <w:t>[Ghi cụ thể thời gian là bao nhiêu ngày sau khi thỏa thuận hoặc quyết định phải trả].</w:t>
      </w:r>
    </w:p>
    <w:p w14:paraId="0F77C9B9" w14:textId="3C3CA589" w:rsidR="00E8005D" w:rsidRPr="005C57C7" w:rsidRDefault="00E8005D" w:rsidP="00A91A6A">
      <w:pPr>
        <w:spacing w:before="60" w:after="60" w:line="252" w:lineRule="auto"/>
        <w:rPr>
          <w:i/>
          <w:lang w:val="de-DE"/>
        </w:rPr>
      </w:pPr>
      <w:r w:rsidRPr="005C57C7">
        <w:rPr>
          <w:lang w:val="de-DE"/>
        </w:rPr>
        <w:t>- Th</w:t>
      </w:r>
      <w:r w:rsidR="00F419DE" w:rsidRPr="005C57C7">
        <w:rPr>
          <w:lang w:val="de-DE"/>
        </w:rPr>
        <w:t>ời gian sửa chữa sai sót là___</w:t>
      </w:r>
      <w:r w:rsidRPr="005C57C7">
        <w:rPr>
          <w:lang w:val="de-DE"/>
        </w:rPr>
        <w:t xml:space="preserve"> </w:t>
      </w:r>
      <w:r w:rsidRPr="005C57C7">
        <w:rPr>
          <w:i/>
          <w:lang w:val="de-DE"/>
        </w:rPr>
        <w:t xml:space="preserve">[Ghi cụ thể thời gian là bao nhiêu ngày kể từ ngày nhận được thông báo của </w:t>
      </w:r>
      <w:r w:rsidR="00E16E7D" w:rsidRPr="005C57C7">
        <w:rPr>
          <w:i/>
          <w:lang w:val="de-DE"/>
        </w:rPr>
        <w:t xml:space="preserve">Bên giao thầu </w:t>
      </w:r>
      <w:r w:rsidRPr="005C57C7">
        <w:rPr>
          <w:i/>
          <w:lang w:val="de-DE"/>
        </w:rPr>
        <w:t>].</w:t>
      </w:r>
    </w:p>
    <w:p w14:paraId="0182883E" w14:textId="471D3EDB" w:rsidR="00E8005D" w:rsidRPr="005C57C7" w:rsidRDefault="00E8005D" w:rsidP="00A91A6A">
      <w:pPr>
        <w:spacing w:before="60" w:after="60" w:line="252" w:lineRule="auto"/>
        <w:rPr>
          <w:i/>
          <w:lang w:val="de-DE"/>
        </w:rPr>
      </w:pPr>
      <w:r w:rsidRPr="005C57C7">
        <w:rPr>
          <w:lang w:val="de-DE"/>
        </w:rPr>
        <w:t xml:space="preserve">- Thời gian trả lại bảo đảm thực hiện hợp đồng cho </w:t>
      </w:r>
      <w:r w:rsidR="00E16E7D" w:rsidRPr="005C57C7">
        <w:rPr>
          <w:lang w:val="de-DE"/>
        </w:rPr>
        <w:t xml:space="preserve">Bên nhận thầu </w:t>
      </w:r>
      <w:r w:rsidRPr="005C57C7">
        <w:rPr>
          <w:lang w:val="de-DE"/>
        </w:rPr>
        <w:t>là</w:t>
      </w:r>
      <w:r w:rsidR="008E358C" w:rsidRPr="005C57C7">
        <w:rPr>
          <w:lang w:val="vi-VN"/>
        </w:rPr>
        <w:t>___</w:t>
      </w:r>
      <w:r w:rsidRPr="005C57C7">
        <w:rPr>
          <w:lang w:val="de-DE"/>
        </w:rPr>
        <w:t xml:space="preserve"> </w:t>
      </w:r>
      <w:r w:rsidRPr="005C57C7">
        <w:rPr>
          <w:i/>
          <w:lang w:val="de-DE"/>
        </w:rPr>
        <w:t>[Ghi cụ thể thời gian là bao nhiêu ngày sau khi cấp biên bản nghiệm thu hoàn thành và đã nhận được bảo đảm bảo hành].</w:t>
      </w:r>
    </w:p>
    <w:p w14:paraId="07B15153" w14:textId="5C2B1499" w:rsidR="00E8005D" w:rsidRPr="005C57C7" w:rsidRDefault="00E8005D" w:rsidP="00A91A6A">
      <w:pPr>
        <w:spacing w:before="60" w:after="60" w:line="252" w:lineRule="auto"/>
        <w:rPr>
          <w:lang w:val="de-DE"/>
        </w:rPr>
      </w:pPr>
      <w:r w:rsidRPr="005C57C7">
        <w:rPr>
          <w:lang w:val="de-DE"/>
        </w:rPr>
        <w:t xml:space="preserve">2. Bảo lãnh tạm ứng </w:t>
      </w:r>
      <w:r w:rsidR="007A5156" w:rsidRPr="005C57C7">
        <w:rPr>
          <w:lang w:val="vi-VN"/>
        </w:rPr>
        <w:t xml:space="preserve">hợp đồng </w:t>
      </w:r>
      <w:r w:rsidRPr="005C57C7">
        <w:rPr>
          <w:i/>
          <w:lang w:val="de-DE"/>
        </w:rPr>
        <w:t>(Trường hợp các bên thỏa thuận phải có bảo lãnh tiền tạm ứng)</w:t>
      </w:r>
    </w:p>
    <w:p w14:paraId="3889835E" w14:textId="680D2AAD" w:rsidR="00E8005D" w:rsidRPr="005C57C7" w:rsidRDefault="00E8005D" w:rsidP="00A91A6A">
      <w:pPr>
        <w:spacing w:before="60" w:after="60" w:line="252" w:lineRule="auto"/>
        <w:rPr>
          <w:i/>
          <w:lang w:val="de-DE"/>
        </w:rPr>
      </w:pPr>
      <w:r w:rsidRPr="005C57C7">
        <w:rPr>
          <w:lang w:val="de-DE"/>
        </w:rPr>
        <w:t xml:space="preserve">Thời gian nộp bảo lãnh tạm ứng là </w:t>
      </w:r>
      <w:r w:rsidR="008E358C" w:rsidRPr="005C57C7">
        <w:rPr>
          <w:lang w:val="vi-VN"/>
        </w:rPr>
        <w:t>___</w:t>
      </w:r>
      <w:r w:rsidRPr="005C57C7">
        <w:rPr>
          <w:lang w:val="de-DE"/>
        </w:rPr>
        <w:t xml:space="preserve"> </w:t>
      </w:r>
      <w:r w:rsidRPr="005C57C7">
        <w:rPr>
          <w:i/>
          <w:lang w:val="de-DE"/>
        </w:rPr>
        <w:t>[Ghi cụ thể thời gian là bao nhiêu ngày sau khi hợp đồng có hiệu lực].</w:t>
      </w:r>
    </w:p>
    <w:p w14:paraId="6A0D7606" w14:textId="4E470252" w:rsidR="00032820" w:rsidRPr="005C57C7" w:rsidRDefault="003D3622" w:rsidP="00A91A6A">
      <w:pPr>
        <w:pStyle w:val="Title"/>
        <w:numPr>
          <w:ilvl w:val="0"/>
          <w:numId w:val="0"/>
        </w:numPr>
        <w:tabs>
          <w:tab w:val="left" w:pos="1843"/>
        </w:tabs>
        <w:spacing w:before="60" w:after="60"/>
        <w:ind w:firstLine="720"/>
        <w:rPr>
          <w:szCs w:val="28"/>
        </w:rPr>
      </w:pPr>
      <w:bookmarkStart w:id="1601" w:name="_Toc231896184"/>
      <w:r w:rsidRPr="005C57C7">
        <w:rPr>
          <w:szCs w:val="28"/>
          <w:lang w:val="vi-VN"/>
        </w:rPr>
        <w:t>Điều 15</w:t>
      </w:r>
      <w:r w:rsidR="00032820" w:rsidRPr="005C57C7">
        <w:rPr>
          <w:szCs w:val="28"/>
          <w:lang w:val="vi-VN"/>
        </w:rPr>
        <w:t xml:space="preserve">. </w:t>
      </w:r>
      <w:r w:rsidR="00032820" w:rsidRPr="005C57C7">
        <w:rPr>
          <w:szCs w:val="28"/>
        </w:rPr>
        <w:t xml:space="preserve">Quyền, </w:t>
      </w:r>
      <w:proofErr w:type="spellStart"/>
      <w:r w:rsidR="00032820" w:rsidRPr="005C57C7">
        <w:rPr>
          <w:szCs w:val="28"/>
        </w:rPr>
        <w:t>nghĩa</w:t>
      </w:r>
      <w:proofErr w:type="spellEnd"/>
      <w:r w:rsidR="00032820" w:rsidRPr="005C57C7">
        <w:rPr>
          <w:szCs w:val="28"/>
        </w:rPr>
        <w:t xml:space="preserve"> </w:t>
      </w:r>
      <w:proofErr w:type="spellStart"/>
      <w:r w:rsidR="00032820" w:rsidRPr="005C57C7">
        <w:rPr>
          <w:szCs w:val="28"/>
        </w:rPr>
        <w:t>vụ</w:t>
      </w:r>
      <w:proofErr w:type="spellEnd"/>
      <w:r w:rsidR="00032820" w:rsidRPr="005C57C7">
        <w:rPr>
          <w:szCs w:val="28"/>
        </w:rPr>
        <w:t xml:space="preserve"> </w:t>
      </w:r>
      <w:proofErr w:type="spellStart"/>
      <w:r w:rsidR="00032820" w:rsidRPr="005C57C7">
        <w:rPr>
          <w:szCs w:val="28"/>
        </w:rPr>
        <w:t>và</w:t>
      </w:r>
      <w:proofErr w:type="spellEnd"/>
      <w:r w:rsidR="00032820" w:rsidRPr="005C57C7">
        <w:rPr>
          <w:szCs w:val="28"/>
        </w:rPr>
        <w:t xml:space="preserve"> </w:t>
      </w:r>
      <w:proofErr w:type="spellStart"/>
      <w:r w:rsidR="00032820" w:rsidRPr="005C57C7">
        <w:rPr>
          <w:szCs w:val="28"/>
        </w:rPr>
        <w:t>trách</w:t>
      </w:r>
      <w:proofErr w:type="spellEnd"/>
      <w:r w:rsidR="00032820" w:rsidRPr="005C57C7">
        <w:rPr>
          <w:szCs w:val="28"/>
        </w:rPr>
        <w:t xml:space="preserve"> </w:t>
      </w:r>
      <w:proofErr w:type="spellStart"/>
      <w:r w:rsidR="00032820" w:rsidRPr="005C57C7">
        <w:rPr>
          <w:szCs w:val="28"/>
        </w:rPr>
        <w:t>nhiệm</w:t>
      </w:r>
      <w:proofErr w:type="spellEnd"/>
      <w:r w:rsidR="00032820" w:rsidRPr="005C57C7">
        <w:rPr>
          <w:szCs w:val="28"/>
        </w:rPr>
        <w:t xml:space="preserve"> </w:t>
      </w:r>
      <w:proofErr w:type="spellStart"/>
      <w:r w:rsidR="00032820" w:rsidRPr="005C57C7">
        <w:rPr>
          <w:szCs w:val="28"/>
        </w:rPr>
        <w:t>của</w:t>
      </w:r>
      <w:proofErr w:type="spellEnd"/>
      <w:r w:rsidR="00032820" w:rsidRPr="005C57C7">
        <w:rPr>
          <w:szCs w:val="28"/>
        </w:rPr>
        <w:t xml:space="preserve"> </w:t>
      </w:r>
      <w:proofErr w:type="spellStart"/>
      <w:r w:rsidR="00E16E7D" w:rsidRPr="005C57C7">
        <w:rPr>
          <w:szCs w:val="28"/>
        </w:rPr>
        <w:t>Bên</w:t>
      </w:r>
      <w:proofErr w:type="spellEnd"/>
      <w:r w:rsidR="00E16E7D" w:rsidRPr="005C57C7">
        <w:rPr>
          <w:szCs w:val="28"/>
        </w:rPr>
        <w:t xml:space="preserve"> </w:t>
      </w:r>
      <w:proofErr w:type="spellStart"/>
      <w:r w:rsidR="00E16E7D" w:rsidRPr="005C57C7">
        <w:rPr>
          <w:szCs w:val="28"/>
        </w:rPr>
        <w:t>nhận</w:t>
      </w:r>
      <w:proofErr w:type="spellEnd"/>
      <w:r w:rsidR="00E16E7D" w:rsidRPr="005C57C7">
        <w:rPr>
          <w:szCs w:val="28"/>
        </w:rPr>
        <w:t xml:space="preserve"> </w:t>
      </w:r>
      <w:proofErr w:type="spellStart"/>
      <w:r w:rsidR="00E16E7D" w:rsidRPr="005C57C7">
        <w:rPr>
          <w:szCs w:val="28"/>
        </w:rPr>
        <w:t>thầu</w:t>
      </w:r>
      <w:bookmarkEnd w:id="1601"/>
      <w:proofErr w:type="spellEnd"/>
      <w:r w:rsidR="00E16E7D" w:rsidRPr="005C57C7">
        <w:rPr>
          <w:szCs w:val="28"/>
        </w:rPr>
        <w:t xml:space="preserve"> </w:t>
      </w:r>
    </w:p>
    <w:p w14:paraId="2175C3A3" w14:textId="6E3BC578" w:rsidR="00032820" w:rsidRPr="005C57C7" w:rsidRDefault="00032820" w:rsidP="00A91A6A">
      <w:pPr>
        <w:spacing w:before="60" w:after="60"/>
        <w:rPr>
          <w:i/>
          <w:lang w:val="vi-VN"/>
        </w:rPr>
      </w:pPr>
      <w:r w:rsidRPr="005C57C7">
        <w:rPr>
          <w:lang w:val="vi-VN"/>
        </w:rPr>
        <w:t xml:space="preserve">Yêu cầu </w:t>
      </w:r>
      <w:r w:rsidR="00E16E7D" w:rsidRPr="005C57C7">
        <w:rPr>
          <w:lang w:val="vi-VN"/>
        </w:rPr>
        <w:t>Bên giao thầu</w:t>
      </w:r>
      <w:r w:rsidR="00FC4464" w:rsidRPr="005C57C7">
        <w:rPr>
          <w:lang w:val="vi-VN"/>
        </w:rPr>
        <w:t xml:space="preserve"> </w:t>
      </w:r>
      <w:r w:rsidRPr="005C57C7">
        <w:rPr>
          <w:lang w:val="vi-VN"/>
        </w:rPr>
        <w:t>thanh toán khoản tiền lãi do chậm thanh toán, cụ thể là</w:t>
      </w:r>
      <w:r w:rsidR="008E358C" w:rsidRPr="005C57C7">
        <w:rPr>
          <w:lang w:val="vi-VN"/>
        </w:rPr>
        <w:t>___</w:t>
      </w:r>
      <w:r w:rsidR="008E358C" w:rsidRPr="005C57C7">
        <w:rPr>
          <w:i/>
          <w:lang w:val="vi-VN"/>
        </w:rPr>
        <w:t>[</w:t>
      </w:r>
      <w:r w:rsidRPr="005C57C7">
        <w:rPr>
          <w:i/>
          <w:lang w:val="vi-VN"/>
        </w:rPr>
        <w:t>Ghi cụ thể khoản tiền lãi phải trả do chậm thanh toán là bao nhiều đồng trên cơ s</w:t>
      </w:r>
      <w:r w:rsidR="003A1E2D" w:rsidRPr="005C57C7">
        <w:rPr>
          <w:i/>
          <w:lang w:val="vi-VN"/>
        </w:rPr>
        <w:t xml:space="preserve">ở quy định tại khoản 4 Điều 28 Nghị định </w:t>
      </w:r>
      <w:r w:rsidR="006C307D" w:rsidRPr="005C57C7">
        <w:rPr>
          <w:i/>
          <w:lang w:val="de-DE"/>
        </w:rPr>
        <w:t>quy định chi tiết và hướng dẫn thi hành một số điều của Luật Xây dựng về hợp đồng</w:t>
      </w:r>
      <w:r w:rsidR="006C307D" w:rsidRPr="005C57C7">
        <w:rPr>
          <w:i/>
          <w:lang w:val="vi-VN"/>
        </w:rPr>
        <w:t xml:space="preserve"> xây dựng</w:t>
      </w:r>
      <w:r w:rsidRPr="005C57C7">
        <w:rPr>
          <w:i/>
          <w:lang w:val="vi-VN"/>
        </w:rPr>
        <w:t>].</w:t>
      </w:r>
    </w:p>
    <w:p w14:paraId="7C55DA2A" w14:textId="77777777" w:rsidR="001145EF" w:rsidRPr="005C57C7" w:rsidRDefault="001145EF" w:rsidP="00A91A6A">
      <w:pPr>
        <w:pStyle w:val="Title"/>
        <w:numPr>
          <w:ilvl w:val="0"/>
          <w:numId w:val="0"/>
        </w:numPr>
        <w:tabs>
          <w:tab w:val="left" w:pos="1843"/>
        </w:tabs>
        <w:spacing w:before="60" w:after="60"/>
        <w:ind w:firstLine="720"/>
        <w:rPr>
          <w:szCs w:val="28"/>
          <w:lang w:val="vi-VN"/>
        </w:rPr>
      </w:pPr>
      <w:bookmarkStart w:id="1602" w:name="_Toc227135720"/>
      <w:bookmarkStart w:id="1603" w:name="_Toc231896185"/>
      <w:bookmarkEnd w:id="1602"/>
      <w:r w:rsidRPr="005C57C7">
        <w:rPr>
          <w:szCs w:val="28"/>
          <w:lang w:val="pl-PL"/>
        </w:rPr>
        <w:t xml:space="preserve">Điều </w:t>
      </w:r>
      <w:r w:rsidRPr="005C57C7">
        <w:rPr>
          <w:szCs w:val="28"/>
          <w:lang w:val="vi-VN"/>
        </w:rPr>
        <w:t>17</w:t>
      </w:r>
      <w:r w:rsidRPr="005C57C7">
        <w:rPr>
          <w:szCs w:val="28"/>
          <w:lang w:val="pl-PL"/>
        </w:rPr>
        <w:t>. Giải quyết tranh chấp hợp đồng</w:t>
      </w:r>
      <w:bookmarkEnd w:id="1603"/>
      <w:r w:rsidRPr="005C57C7">
        <w:rPr>
          <w:szCs w:val="28"/>
          <w:lang w:val="pl-PL"/>
        </w:rPr>
        <w:t xml:space="preserve"> </w:t>
      </w:r>
    </w:p>
    <w:p w14:paraId="049F6E7A" w14:textId="77777777" w:rsidR="001145EF" w:rsidRPr="005C57C7" w:rsidRDefault="001145EF" w:rsidP="00A91A6A">
      <w:pPr>
        <w:spacing w:before="100" w:after="0"/>
        <w:rPr>
          <w:i/>
          <w:spacing w:val="-2"/>
          <w:lang w:val="vi-VN"/>
        </w:rPr>
      </w:pPr>
      <w:r w:rsidRPr="005C57C7">
        <w:rPr>
          <w:spacing w:val="-2"/>
          <w:lang w:val="vi-VN"/>
        </w:rPr>
        <w:t xml:space="preserve">1. Phương thức giải quyết tranh chấp hợp đồng </w:t>
      </w:r>
      <w:r w:rsidRPr="005C57C7">
        <w:rPr>
          <w:i/>
          <w:spacing w:val="-2"/>
          <w:lang w:val="vi-VN"/>
        </w:rPr>
        <w:t>[Ghi cụ thể phương thức giải quyết tranh chấp hợp đồng theo quy định tại khoản 5 Điều 86 Luật Xây dựng do các bên thỏa thuận. Khi giải quyết tranh chấp, các bên phải tôn trọng các thỏa thuận hợp đồng và các cam kết trong quá trình thực hiện hợp đồng, bảo đảm khách quan, bình đẳng và hợp tác]</w:t>
      </w:r>
    </w:p>
    <w:p w14:paraId="735E037A" w14:textId="3F5438F5" w:rsidR="001145EF" w:rsidRPr="005C57C7" w:rsidRDefault="001145EF" w:rsidP="00A91A6A">
      <w:pPr>
        <w:spacing w:before="100" w:after="0"/>
        <w:rPr>
          <w:lang w:val="vi-VN"/>
        </w:rPr>
      </w:pPr>
      <w:r w:rsidRPr="005C57C7">
        <w:rPr>
          <w:lang w:val="vi-VN"/>
        </w:rPr>
        <w:t>Thời điểm thành lập ban xử lý tranh chấp ___</w:t>
      </w:r>
      <w:r w:rsidRPr="005C57C7">
        <w:rPr>
          <w:i/>
          <w:lang w:val="vi-VN"/>
        </w:rPr>
        <w:t xml:space="preserve">[Ghi cụ thể thỏa thuận của các bên về thời điểm thành lập ban xử lý tranh chấp (có thể được hình thành ngay sau khi </w:t>
      </w:r>
      <w:r w:rsidR="00C70113" w:rsidRPr="005C57C7">
        <w:rPr>
          <w:i/>
          <w:lang w:val="vi-VN"/>
        </w:rPr>
        <w:t>giao kết</w:t>
      </w:r>
      <w:r w:rsidRPr="005C57C7">
        <w:rPr>
          <w:i/>
          <w:lang w:val="vi-VN"/>
        </w:rPr>
        <w:t xml:space="preserve"> hợp đồng, hoạt động thường trực trong quá trình thực hiện hợp đồng hoặc sau khi phát sinh tranh chấp), số lượng, tiêu chuẩn, trình độ, kinh </w:t>
      </w:r>
      <w:r w:rsidRPr="005C57C7">
        <w:rPr>
          <w:i/>
          <w:lang w:val="vi-VN"/>
        </w:rPr>
        <w:lastRenderedPageBreak/>
        <w:t>nghiệm của các thành viên tham gia ban xử lý tranh chấp, phù hợp với yêu cầu của hợp đồng, tính chất, nội dung công việc trong hợp đồng; tính ràng buộc của quyết định, khuyến nghị phân xử tranh chấp; quy trình lựa chọn các thành viên tham gia ban xử lý tranh chấp và trình tự, thủ tục xử lý tiếp theo khi một bên không đồng ý với quyết định, khuyến nghị phân xử tranh chấp]</w:t>
      </w:r>
    </w:p>
    <w:p w14:paraId="78B85242" w14:textId="77777777" w:rsidR="001145EF" w:rsidRPr="005C57C7" w:rsidRDefault="001145EF" w:rsidP="00A91A6A">
      <w:pPr>
        <w:spacing w:after="0"/>
        <w:rPr>
          <w:lang w:val="vi-VN"/>
        </w:rPr>
      </w:pPr>
      <w:r w:rsidRPr="005C57C7">
        <w:rPr>
          <w:lang w:val="vi-VN"/>
        </w:rPr>
        <w:t xml:space="preserve">b) Chi phí chi trả cho các thành viên tham gia ban xử lý tranh chấp và các chi phí khác có liên quan </w:t>
      </w:r>
      <w:r w:rsidRPr="005C57C7">
        <w:rPr>
          <w:i/>
          <w:spacing w:val="-2"/>
          <w:lang w:val="vi-VN"/>
        </w:rPr>
        <w:t>[Ghi cụ thể chi phí mỗi bên phải chi trả</w:t>
      </w:r>
      <w:r w:rsidRPr="005C57C7">
        <w:rPr>
          <w:spacing w:val="-2"/>
          <w:lang w:val="vi-VN"/>
        </w:rPr>
        <w:t>]</w:t>
      </w:r>
      <w:r w:rsidRPr="005C57C7">
        <w:rPr>
          <w:lang w:val="vi-VN"/>
        </w:rPr>
        <w:t>.</w:t>
      </w:r>
    </w:p>
    <w:p w14:paraId="3DDEF691" w14:textId="4AA7EE10" w:rsidR="00097579" w:rsidRPr="005C57C7" w:rsidRDefault="00F77E1B" w:rsidP="00A91A6A">
      <w:pPr>
        <w:pStyle w:val="Title"/>
        <w:numPr>
          <w:ilvl w:val="0"/>
          <w:numId w:val="0"/>
        </w:numPr>
        <w:tabs>
          <w:tab w:val="left" w:pos="1701"/>
        </w:tabs>
        <w:spacing w:before="60" w:after="60"/>
        <w:ind w:firstLine="720"/>
        <w:rPr>
          <w:spacing w:val="-2"/>
          <w:szCs w:val="28"/>
          <w:lang w:val="vi-VN"/>
        </w:rPr>
      </w:pPr>
      <w:bookmarkStart w:id="1604" w:name="_Toc231896186"/>
      <w:r w:rsidRPr="005C57C7">
        <w:rPr>
          <w:szCs w:val="28"/>
          <w:lang w:val="vi-VN"/>
        </w:rPr>
        <w:t>Điều 1</w:t>
      </w:r>
      <w:r w:rsidR="003D3622" w:rsidRPr="005C57C7">
        <w:rPr>
          <w:szCs w:val="28"/>
          <w:lang w:val="vi-VN"/>
        </w:rPr>
        <w:t>9</w:t>
      </w:r>
      <w:r w:rsidRPr="005C57C7">
        <w:rPr>
          <w:szCs w:val="28"/>
          <w:lang w:val="vi-VN"/>
        </w:rPr>
        <w:t>.</w:t>
      </w:r>
      <w:r w:rsidR="00543182" w:rsidRPr="005C57C7">
        <w:rPr>
          <w:szCs w:val="28"/>
          <w:lang w:val="vi-VN"/>
        </w:rPr>
        <w:t xml:space="preserve"> </w:t>
      </w:r>
      <w:proofErr w:type="spellStart"/>
      <w:r w:rsidR="00097579" w:rsidRPr="005C57C7">
        <w:rPr>
          <w:bCs w:val="0"/>
          <w:szCs w:val="28"/>
        </w:rPr>
        <w:t>Nhà</w:t>
      </w:r>
      <w:proofErr w:type="spellEnd"/>
      <w:r w:rsidR="00097579" w:rsidRPr="005C57C7">
        <w:rPr>
          <w:bCs w:val="0"/>
          <w:szCs w:val="28"/>
        </w:rPr>
        <w:t xml:space="preserve"> </w:t>
      </w:r>
      <w:proofErr w:type="spellStart"/>
      <w:r w:rsidR="00097579" w:rsidRPr="005C57C7">
        <w:rPr>
          <w:bCs w:val="0"/>
          <w:szCs w:val="28"/>
        </w:rPr>
        <w:t>thầu</w:t>
      </w:r>
      <w:proofErr w:type="spellEnd"/>
      <w:r w:rsidR="00097579" w:rsidRPr="005C57C7">
        <w:rPr>
          <w:bCs w:val="0"/>
          <w:szCs w:val="28"/>
        </w:rPr>
        <w:t xml:space="preserve"> </w:t>
      </w:r>
      <w:proofErr w:type="spellStart"/>
      <w:r w:rsidR="00097579" w:rsidRPr="005C57C7">
        <w:rPr>
          <w:bCs w:val="0"/>
          <w:szCs w:val="28"/>
        </w:rPr>
        <w:t>phụ</w:t>
      </w:r>
      <w:proofErr w:type="spellEnd"/>
      <w:r w:rsidR="00097579" w:rsidRPr="005C57C7">
        <w:rPr>
          <w:bCs w:val="0"/>
          <w:szCs w:val="28"/>
        </w:rPr>
        <w:t xml:space="preserve"> (</w:t>
      </w:r>
      <w:proofErr w:type="spellStart"/>
      <w:r w:rsidR="00097579" w:rsidRPr="005C57C7">
        <w:rPr>
          <w:bCs w:val="0"/>
          <w:szCs w:val="28"/>
        </w:rPr>
        <w:t>nếu</w:t>
      </w:r>
      <w:proofErr w:type="spellEnd"/>
      <w:r w:rsidR="00097579" w:rsidRPr="005C57C7">
        <w:rPr>
          <w:bCs w:val="0"/>
          <w:szCs w:val="28"/>
        </w:rPr>
        <w:t xml:space="preserve"> </w:t>
      </w:r>
      <w:proofErr w:type="spellStart"/>
      <w:r w:rsidR="00097579" w:rsidRPr="005C57C7">
        <w:rPr>
          <w:bCs w:val="0"/>
          <w:szCs w:val="28"/>
        </w:rPr>
        <w:t>có</w:t>
      </w:r>
      <w:proofErr w:type="spellEnd"/>
      <w:r w:rsidR="00097579" w:rsidRPr="005C57C7">
        <w:rPr>
          <w:bCs w:val="0"/>
          <w:szCs w:val="28"/>
        </w:rPr>
        <w:t>)</w:t>
      </w:r>
      <w:bookmarkEnd w:id="1604"/>
    </w:p>
    <w:p w14:paraId="2DA5F4EA" w14:textId="3448BFEA" w:rsidR="00097579" w:rsidRPr="005C57C7" w:rsidRDefault="00097579" w:rsidP="00A91A6A">
      <w:pPr>
        <w:spacing w:before="60" w:after="60"/>
        <w:rPr>
          <w:b/>
          <w:lang w:val="vi-VN"/>
        </w:rPr>
      </w:pPr>
      <w:r w:rsidRPr="005C57C7">
        <w:rPr>
          <w:lang w:val="vi-VN"/>
        </w:rPr>
        <w:t xml:space="preserve">1. Việc sử dụng nhà thầu phụ, nhà thầu phụ do </w:t>
      </w:r>
      <w:r w:rsidR="00E16E7D" w:rsidRPr="005C57C7">
        <w:rPr>
          <w:lang w:val="vi-VN"/>
        </w:rPr>
        <w:t>Bên giao thầu</w:t>
      </w:r>
      <w:r w:rsidR="00FC4464" w:rsidRPr="005C57C7">
        <w:rPr>
          <w:lang w:val="vi-VN"/>
        </w:rPr>
        <w:t xml:space="preserve"> </w:t>
      </w:r>
      <w:r w:rsidRPr="005C57C7">
        <w:rPr>
          <w:lang w:val="vi-VN"/>
        </w:rPr>
        <w:t xml:space="preserve">chỉ định: </w:t>
      </w:r>
      <w:r w:rsidRPr="005C57C7">
        <w:rPr>
          <w:i/>
          <w:lang w:val="vi-VN"/>
        </w:rPr>
        <w:t xml:space="preserve">[Ghi cụ thể việc sử dụng nhà thầu phụ, nhà thầu phụ do </w:t>
      </w:r>
      <w:r w:rsidR="00E16E7D" w:rsidRPr="005C57C7">
        <w:rPr>
          <w:i/>
          <w:lang w:val="vi-VN"/>
        </w:rPr>
        <w:t>Bên giao thầu</w:t>
      </w:r>
      <w:r w:rsidR="00FC4464" w:rsidRPr="005C57C7">
        <w:rPr>
          <w:i/>
          <w:lang w:val="vi-VN"/>
        </w:rPr>
        <w:t xml:space="preserve"> </w:t>
      </w:r>
      <w:r w:rsidRPr="005C57C7">
        <w:rPr>
          <w:i/>
          <w:lang w:val="vi-VN"/>
        </w:rPr>
        <w:t xml:space="preserve">chỉ định trên cơ sở quy định tại Điều 19 Nghị định </w:t>
      </w:r>
      <w:r w:rsidR="000175BC" w:rsidRPr="005C57C7">
        <w:rPr>
          <w:i/>
          <w:lang w:val="de-DE"/>
        </w:rPr>
        <w:t>quy định chi tiết và hướng dẫn thi hành một số điều của Luật Xây dựng về hợp đồng</w:t>
      </w:r>
      <w:r w:rsidR="000175BC" w:rsidRPr="005C57C7">
        <w:rPr>
          <w:i/>
          <w:lang w:val="vi-VN"/>
        </w:rPr>
        <w:t xml:space="preserve"> xây dựng</w:t>
      </w:r>
      <w:r w:rsidRPr="005C57C7">
        <w:rPr>
          <w:i/>
          <w:lang w:val="vi-VN"/>
        </w:rPr>
        <w:t>]</w:t>
      </w:r>
    </w:p>
    <w:p w14:paraId="52B17F7C" w14:textId="6C0AC24F" w:rsidR="00097579" w:rsidRPr="005C57C7" w:rsidRDefault="00097579" w:rsidP="00A91A6A">
      <w:pPr>
        <w:spacing w:before="60" w:after="60"/>
        <w:rPr>
          <w:b/>
          <w:lang w:val="vi-VN"/>
        </w:rPr>
      </w:pPr>
      <w:r w:rsidRPr="005C57C7">
        <w:rPr>
          <w:lang w:val="vi-VN"/>
        </w:rPr>
        <w:t xml:space="preserve">3. Các tình huống </w:t>
      </w:r>
      <w:r w:rsidR="00E16E7D" w:rsidRPr="005C57C7">
        <w:rPr>
          <w:lang w:val="vi-VN"/>
        </w:rPr>
        <w:t>Bên giao thầu</w:t>
      </w:r>
      <w:r w:rsidR="00FC4464" w:rsidRPr="005C57C7">
        <w:rPr>
          <w:lang w:val="vi-VN"/>
        </w:rPr>
        <w:t xml:space="preserve"> </w:t>
      </w:r>
      <w:r w:rsidRPr="005C57C7">
        <w:rPr>
          <w:lang w:val="vi-VN"/>
        </w:rPr>
        <w:t xml:space="preserve">được chỉ định nhà thầu phụ: </w:t>
      </w:r>
      <w:r w:rsidRPr="005C57C7">
        <w:rPr>
          <w:i/>
          <w:lang w:val="vi-VN"/>
        </w:rPr>
        <w:t xml:space="preserve">[Ghi cụ thể các tình huống </w:t>
      </w:r>
      <w:r w:rsidR="00E16E7D" w:rsidRPr="005C57C7">
        <w:rPr>
          <w:i/>
          <w:lang w:val="vi-VN"/>
        </w:rPr>
        <w:t>Bên giao thầu</w:t>
      </w:r>
      <w:r w:rsidR="00FC4464" w:rsidRPr="005C57C7">
        <w:rPr>
          <w:i/>
          <w:lang w:val="vi-VN"/>
        </w:rPr>
        <w:t xml:space="preserve"> </w:t>
      </w:r>
      <w:r w:rsidRPr="005C57C7">
        <w:rPr>
          <w:i/>
          <w:lang w:val="vi-VN"/>
        </w:rPr>
        <w:t>được chỉ định nhà thầu phụ]</w:t>
      </w:r>
    </w:p>
    <w:p w14:paraId="7E74A703" w14:textId="76DB13B0" w:rsidR="00097579" w:rsidRPr="005C57C7" w:rsidRDefault="00097579" w:rsidP="00A91A6A">
      <w:pPr>
        <w:spacing w:before="60" w:after="60"/>
        <w:rPr>
          <w:b/>
          <w:lang w:val="vi-VN"/>
        </w:rPr>
      </w:pPr>
      <w:r w:rsidRPr="005C57C7">
        <w:rPr>
          <w:lang w:val="vi-VN"/>
        </w:rPr>
        <w:t>4. Việc sử dụng các vật tư, thiết bị tạm nhập tái xuất: [</w:t>
      </w:r>
      <w:r w:rsidRPr="005C57C7">
        <w:rPr>
          <w:i/>
          <w:iCs/>
          <w:lang w:val="vi-VN"/>
        </w:rPr>
        <w:t xml:space="preserve">Ghi cụ thể </w:t>
      </w:r>
      <w:r w:rsidRPr="005C57C7">
        <w:rPr>
          <w:lang w:val="vi-VN"/>
        </w:rPr>
        <w:t xml:space="preserve">việc sử dụng các vật tư, thiết bị tạm nhập tái xuất theo nguyên tắc quy định tại </w:t>
      </w:r>
      <w:r w:rsidRPr="005C57C7">
        <w:rPr>
          <w:i/>
          <w:iCs/>
          <w:lang w:val="vi-VN"/>
        </w:rPr>
        <w:t xml:space="preserve">Điều 19 Nghị định </w:t>
      </w:r>
      <w:r w:rsidR="006C307D" w:rsidRPr="005C57C7">
        <w:rPr>
          <w:i/>
          <w:iCs/>
          <w:lang w:val="de-DE"/>
        </w:rPr>
        <w:t>quy định chi tiết và hướng dẫn thi hành một số điều của Luật Xây dựng về hợp đồng</w:t>
      </w:r>
      <w:r w:rsidR="006C307D" w:rsidRPr="005C57C7">
        <w:rPr>
          <w:i/>
          <w:iCs/>
          <w:lang w:val="vi-VN"/>
        </w:rPr>
        <w:t xml:space="preserve"> xây dựng</w:t>
      </w:r>
      <w:r w:rsidR="00B423BD" w:rsidRPr="005C57C7">
        <w:rPr>
          <w:i/>
          <w:iCs/>
          <w:lang w:val="vi-VN"/>
        </w:rPr>
        <w:t xml:space="preserve"> </w:t>
      </w:r>
      <w:r w:rsidRPr="005C57C7">
        <w:rPr>
          <w:lang w:val="vi-VN"/>
        </w:rPr>
        <w:t>]</w:t>
      </w:r>
    </w:p>
    <w:p w14:paraId="5C381EAA" w14:textId="27187A7E" w:rsidR="00F61F71" w:rsidRPr="005C57C7" w:rsidRDefault="00097579" w:rsidP="00A91A6A">
      <w:pPr>
        <w:spacing w:before="60" w:after="60"/>
        <w:rPr>
          <w:spacing w:val="-2"/>
          <w:lang w:val="vi-VN"/>
        </w:rPr>
      </w:pPr>
      <w:r w:rsidRPr="005C57C7">
        <w:rPr>
          <w:spacing w:val="-2"/>
          <w:lang w:val="vi-VN"/>
        </w:rPr>
        <w:t xml:space="preserve">5. </w:t>
      </w:r>
      <w:r w:rsidR="00E16E7D" w:rsidRPr="005C57C7">
        <w:rPr>
          <w:spacing w:val="-2"/>
          <w:lang w:val="vi-VN"/>
        </w:rPr>
        <w:t>Bên giao thầu</w:t>
      </w:r>
      <w:r w:rsidR="00FC4464" w:rsidRPr="005C57C7">
        <w:rPr>
          <w:spacing w:val="-2"/>
          <w:lang w:val="vi-VN"/>
        </w:rPr>
        <w:t xml:space="preserve"> </w:t>
      </w:r>
      <w:r w:rsidRPr="005C57C7">
        <w:rPr>
          <w:spacing w:val="-2"/>
          <w:lang w:val="vi-VN"/>
        </w:rPr>
        <w:t>được thanh toán trực tiếp cho nhà thầu phụ trên cơ sở đề xuất của nhà thầu chính và các thỏa thuận trong hợp đồng: [</w:t>
      </w:r>
      <w:r w:rsidRPr="005C57C7">
        <w:rPr>
          <w:i/>
          <w:iCs/>
          <w:spacing w:val="-2"/>
          <w:lang w:val="vi-VN"/>
        </w:rPr>
        <w:t>Ghi cụ thể được hay không được</w:t>
      </w:r>
      <w:r w:rsidRPr="005C57C7">
        <w:rPr>
          <w:spacing w:val="-2"/>
          <w:lang w:val="vi-VN"/>
        </w:rPr>
        <w:t>]</w:t>
      </w:r>
    </w:p>
    <w:p w14:paraId="36B9951D" w14:textId="11FA9566" w:rsidR="001145EF" w:rsidRPr="005C57C7" w:rsidRDefault="001145EF" w:rsidP="00A91A6A">
      <w:pPr>
        <w:pStyle w:val="Title"/>
        <w:numPr>
          <w:ilvl w:val="0"/>
          <w:numId w:val="0"/>
        </w:numPr>
        <w:tabs>
          <w:tab w:val="left" w:pos="1701"/>
        </w:tabs>
        <w:spacing w:before="60" w:after="60"/>
        <w:ind w:firstLine="720"/>
        <w:rPr>
          <w:szCs w:val="28"/>
        </w:rPr>
      </w:pPr>
      <w:bookmarkStart w:id="1605" w:name="_Toc227135734"/>
      <w:bookmarkStart w:id="1606" w:name="_Toc227135737"/>
      <w:bookmarkStart w:id="1607" w:name="_Toc227135738"/>
      <w:bookmarkStart w:id="1608" w:name="_Toc231896187"/>
      <w:bookmarkStart w:id="1609" w:name="_Toc84319835"/>
      <w:bookmarkStart w:id="1610" w:name="_Toc84320595"/>
      <w:bookmarkStart w:id="1611" w:name="_Toc84320639"/>
      <w:bookmarkEnd w:id="1580"/>
      <w:bookmarkEnd w:id="1581"/>
      <w:bookmarkEnd w:id="1605"/>
      <w:bookmarkEnd w:id="1606"/>
      <w:bookmarkEnd w:id="1607"/>
      <w:r w:rsidRPr="005C57C7">
        <w:rPr>
          <w:szCs w:val="28"/>
          <w:lang w:val="vi-VN"/>
        </w:rPr>
        <w:t xml:space="preserve">Điều 20. </w:t>
      </w:r>
      <w:proofErr w:type="spellStart"/>
      <w:r w:rsidRPr="005C57C7">
        <w:rPr>
          <w:szCs w:val="28"/>
        </w:rPr>
        <w:t>Nhân</w:t>
      </w:r>
      <w:proofErr w:type="spellEnd"/>
      <w:r w:rsidRPr="005C57C7">
        <w:rPr>
          <w:szCs w:val="28"/>
        </w:rPr>
        <w:t xml:space="preserve"> </w:t>
      </w:r>
      <w:proofErr w:type="spellStart"/>
      <w:r w:rsidRPr="005C57C7">
        <w:rPr>
          <w:szCs w:val="28"/>
        </w:rPr>
        <w:t>lực</w:t>
      </w:r>
      <w:proofErr w:type="spellEnd"/>
      <w:r w:rsidRPr="005C57C7">
        <w:rPr>
          <w:szCs w:val="28"/>
        </w:rPr>
        <w:t xml:space="preserve"> </w:t>
      </w:r>
      <w:proofErr w:type="spellStart"/>
      <w:r w:rsidRPr="005C57C7">
        <w:rPr>
          <w:szCs w:val="28"/>
        </w:rPr>
        <w:t>của</w:t>
      </w:r>
      <w:proofErr w:type="spellEnd"/>
      <w:r w:rsidRPr="005C57C7">
        <w:rPr>
          <w:szCs w:val="28"/>
        </w:rPr>
        <w:t xml:space="preserve"> </w:t>
      </w:r>
      <w:proofErr w:type="spellStart"/>
      <w:r w:rsidR="00E16E7D" w:rsidRPr="005C57C7">
        <w:rPr>
          <w:szCs w:val="28"/>
        </w:rPr>
        <w:t>Bên</w:t>
      </w:r>
      <w:proofErr w:type="spellEnd"/>
      <w:r w:rsidR="00E16E7D" w:rsidRPr="005C57C7">
        <w:rPr>
          <w:szCs w:val="28"/>
        </w:rPr>
        <w:t xml:space="preserve"> </w:t>
      </w:r>
      <w:proofErr w:type="spellStart"/>
      <w:r w:rsidR="00E16E7D" w:rsidRPr="005C57C7">
        <w:rPr>
          <w:szCs w:val="28"/>
        </w:rPr>
        <w:t>nhận</w:t>
      </w:r>
      <w:proofErr w:type="spellEnd"/>
      <w:r w:rsidR="00E16E7D" w:rsidRPr="005C57C7">
        <w:rPr>
          <w:szCs w:val="28"/>
        </w:rPr>
        <w:t xml:space="preserve"> </w:t>
      </w:r>
      <w:proofErr w:type="spellStart"/>
      <w:r w:rsidR="00E16E7D" w:rsidRPr="005C57C7">
        <w:rPr>
          <w:szCs w:val="28"/>
        </w:rPr>
        <w:t>thầu</w:t>
      </w:r>
      <w:bookmarkEnd w:id="1608"/>
      <w:proofErr w:type="spellEnd"/>
      <w:r w:rsidR="00E16E7D" w:rsidRPr="005C57C7">
        <w:rPr>
          <w:szCs w:val="28"/>
        </w:rPr>
        <w:t xml:space="preserve"> </w:t>
      </w:r>
    </w:p>
    <w:p w14:paraId="089A4943" w14:textId="74FF19FB" w:rsidR="001145EF" w:rsidRPr="005C57C7" w:rsidRDefault="001145EF" w:rsidP="00A91A6A">
      <w:pPr>
        <w:spacing w:before="60" w:after="60"/>
        <w:rPr>
          <w:lang w:val="vi-VN"/>
        </w:rPr>
      </w:pPr>
      <w:r w:rsidRPr="005C57C7">
        <w:rPr>
          <w:lang w:val="vi-VN"/>
        </w:rPr>
        <w:t>3.</w:t>
      </w:r>
      <w:r w:rsidRPr="005C57C7">
        <w:rPr>
          <w:i/>
          <w:iCs/>
          <w:lang w:val="vi-VN"/>
        </w:rPr>
        <w:t xml:space="preserve"> </w:t>
      </w:r>
      <w:r w:rsidR="00E16E7D" w:rsidRPr="005C57C7">
        <w:rPr>
          <w:lang w:val="vi-VN"/>
        </w:rPr>
        <w:t xml:space="preserve">Bên nhận thầu </w:t>
      </w:r>
      <w:r w:rsidRPr="005C57C7">
        <w:rPr>
          <w:lang w:val="vi-VN"/>
        </w:rPr>
        <w:t xml:space="preserve">phải gửi văn bản thông báo cho </w:t>
      </w:r>
      <w:r w:rsidR="00E16E7D" w:rsidRPr="005C57C7">
        <w:rPr>
          <w:lang w:val="vi-VN"/>
        </w:rPr>
        <w:t>Bên giao thầu</w:t>
      </w:r>
      <w:r w:rsidR="00FC4464" w:rsidRPr="005C57C7">
        <w:rPr>
          <w:lang w:val="vi-VN"/>
        </w:rPr>
        <w:t xml:space="preserve"> </w:t>
      </w:r>
      <w:r w:rsidRPr="005C57C7">
        <w:rPr>
          <w:lang w:val="vi-VN"/>
        </w:rPr>
        <w:t xml:space="preserve">trong vòng là ___ </w:t>
      </w:r>
      <w:r w:rsidRPr="005C57C7">
        <w:rPr>
          <w:i/>
          <w:iCs/>
          <w:lang w:val="vi-VN"/>
        </w:rPr>
        <w:t>[Ghi cụ thể là bao nhiêu ngày]</w:t>
      </w:r>
    </w:p>
    <w:p w14:paraId="6A494D80" w14:textId="77777777" w:rsidR="001145EF" w:rsidRPr="005C57C7" w:rsidRDefault="001145EF" w:rsidP="00A91A6A">
      <w:pPr>
        <w:pStyle w:val="Title"/>
        <w:numPr>
          <w:ilvl w:val="0"/>
          <w:numId w:val="0"/>
        </w:numPr>
        <w:tabs>
          <w:tab w:val="left" w:pos="1701"/>
        </w:tabs>
        <w:spacing w:before="60" w:after="60"/>
        <w:ind w:firstLine="720"/>
        <w:rPr>
          <w:szCs w:val="28"/>
          <w:lang w:val="vi-VN"/>
        </w:rPr>
      </w:pPr>
      <w:bookmarkStart w:id="1612" w:name="_Toc227135742"/>
      <w:bookmarkStart w:id="1613" w:name="_Toc227135743"/>
      <w:bookmarkStart w:id="1614" w:name="_Toc227135744"/>
      <w:bookmarkStart w:id="1615" w:name="_Toc227135745"/>
      <w:bookmarkStart w:id="1616" w:name="_Toc227135747"/>
      <w:bookmarkStart w:id="1617" w:name="_Toc227135748"/>
      <w:bookmarkStart w:id="1618" w:name="_Toc227135749"/>
      <w:bookmarkStart w:id="1619" w:name="_Toc227135753"/>
      <w:bookmarkStart w:id="1620" w:name="_Toc231896188"/>
      <w:bookmarkEnd w:id="1609"/>
      <w:bookmarkEnd w:id="1610"/>
      <w:bookmarkEnd w:id="1611"/>
      <w:bookmarkEnd w:id="1612"/>
      <w:bookmarkEnd w:id="1613"/>
      <w:bookmarkEnd w:id="1614"/>
      <w:bookmarkEnd w:id="1615"/>
      <w:bookmarkEnd w:id="1616"/>
      <w:bookmarkEnd w:id="1617"/>
      <w:bookmarkEnd w:id="1618"/>
      <w:bookmarkEnd w:id="1619"/>
      <w:r w:rsidRPr="005C57C7">
        <w:rPr>
          <w:szCs w:val="28"/>
          <w:lang w:val="vi-VN"/>
        </w:rPr>
        <w:t>Điều 22. Khiếu nại trong quá trình thực hiện hợp đồng</w:t>
      </w:r>
      <w:bookmarkEnd w:id="1620"/>
    </w:p>
    <w:p w14:paraId="192F2588" w14:textId="77777777" w:rsidR="001145EF" w:rsidRPr="005C57C7" w:rsidRDefault="001145EF" w:rsidP="00A91A6A">
      <w:pPr>
        <w:spacing w:after="0"/>
        <w:rPr>
          <w:lang w:val="vi-VN"/>
        </w:rPr>
      </w:pPr>
      <w:r w:rsidRPr="005C57C7">
        <w:rPr>
          <w:lang w:val="vi-VN"/>
        </w:rPr>
        <w:t>4. Thời gian trả lời khiếu nại, văn bản trả lời khiếu nại, trường hợp không chấp thuận trả lời khiếu nại ___[</w:t>
      </w:r>
      <w:r w:rsidRPr="005C57C7">
        <w:rPr>
          <w:i/>
          <w:lang w:val="vi-VN"/>
        </w:rPr>
        <w:t>Ghi cụ thể thời gian trả lời khiếu nại, chấp thuận hoặc không chấp thuận nội dung khiếu nại, lý do</w:t>
      </w:r>
      <w:r w:rsidRPr="005C57C7">
        <w:rPr>
          <w:lang w:val="vi-VN"/>
        </w:rPr>
        <w:t>]</w:t>
      </w:r>
    </w:p>
    <w:p w14:paraId="7DD437F0" w14:textId="77777777" w:rsidR="001145EF" w:rsidRPr="005C57C7" w:rsidRDefault="001145EF" w:rsidP="00A91A6A">
      <w:pPr>
        <w:pStyle w:val="Title"/>
        <w:numPr>
          <w:ilvl w:val="0"/>
          <w:numId w:val="0"/>
        </w:numPr>
        <w:tabs>
          <w:tab w:val="left" w:pos="1701"/>
        </w:tabs>
        <w:spacing w:before="60" w:after="60"/>
        <w:ind w:firstLine="720"/>
        <w:jc w:val="left"/>
        <w:rPr>
          <w:szCs w:val="28"/>
        </w:rPr>
      </w:pPr>
      <w:bookmarkStart w:id="1621" w:name="_Toc231896189"/>
      <w:r w:rsidRPr="005C57C7">
        <w:rPr>
          <w:szCs w:val="28"/>
          <w:lang w:val="vi-VN"/>
        </w:rPr>
        <w:t>Điều 23. Sửa đổi</w:t>
      </w:r>
      <w:r w:rsidRPr="005C57C7">
        <w:rPr>
          <w:szCs w:val="28"/>
        </w:rPr>
        <w:t xml:space="preserve"> </w:t>
      </w:r>
      <w:proofErr w:type="spellStart"/>
      <w:r w:rsidRPr="005C57C7">
        <w:rPr>
          <w:szCs w:val="28"/>
        </w:rPr>
        <w:t>hợp</w:t>
      </w:r>
      <w:proofErr w:type="spellEnd"/>
      <w:r w:rsidRPr="005C57C7">
        <w:rPr>
          <w:szCs w:val="28"/>
        </w:rPr>
        <w:t xml:space="preserve"> </w:t>
      </w:r>
      <w:proofErr w:type="spellStart"/>
      <w:r w:rsidRPr="005C57C7">
        <w:rPr>
          <w:szCs w:val="28"/>
        </w:rPr>
        <w:t>đồng</w:t>
      </w:r>
      <w:bookmarkEnd w:id="1621"/>
      <w:proofErr w:type="spellEnd"/>
    </w:p>
    <w:p w14:paraId="5172F683" w14:textId="59270759" w:rsidR="001145EF" w:rsidRPr="005C57C7" w:rsidRDefault="001145EF" w:rsidP="00A91A6A">
      <w:pPr>
        <w:spacing w:before="60" w:after="60"/>
        <w:rPr>
          <w:lang w:val="vi-VN"/>
        </w:rPr>
      </w:pPr>
      <w:r w:rsidRPr="005C57C7">
        <w:rPr>
          <w:lang w:val="vi-VN"/>
        </w:rPr>
        <w:t>1. Nội dung, phạm vi và các trường hợp được sửa đổi hợp đồng; quy trình, thủ tục sửa đổi hợp đồng [</w:t>
      </w:r>
      <w:r w:rsidRPr="005C57C7">
        <w:rPr>
          <w:i/>
          <w:lang w:val="vi-VN"/>
        </w:rPr>
        <w:t xml:space="preserve">Ghi cụ thể nội dung, phạm vi và các trường hợp được sửa đổi hợp đồng; quy trình, thủ tục sửa đổi hợp đồng do các bên thỏa thuận, đảm bảo phù hợp quy định tại Điều 84 Luật Xây dựng và Điều 22, 23, 24, 25 Nghị định </w:t>
      </w:r>
      <w:r w:rsidR="006C307D" w:rsidRPr="005C57C7">
        <w:rPr>
          <w:i/>
          <w:lang w:val="de-DE"/>
        </w:rPr>
        <w:t>quy định chi tiết và hướng dẫn thi hành một số điều của Luật Xây dựng về hợp đồng</w:t>
      </w:r>
      <w:r w:rsidR="006C307D" w:rsidRPr="005C57C7">
        <w:rPr>
          <w:i/>
          <w:lang w:val="vi-VN"/>
        </w:rPr>
        <w:t xml:space="preserve"> xây dựng</w:t>
      </w:r>
      <w:r w:rsidRPr="005C57C7">
        <w:rPr>
          <w:lang w:val="vi-VN"/>
        </w:rPr>
        <w:t>]</w:t>
      </w:r>
    </w:p>
    <w:p w14:paraId="4267D109" w14:textId="77777777" w:rsidR="001145EF" w:rsidRPr="005C57C7" w:rsidRDefault="001145EF" w:rsidP="00A91A6A">
      <w:pPr>
        <w:spacing w:before="60" w:after="60"/>
        <w:rPr>
          <w:lang w:val="vi-VN"/>
        </w:rPr>
      </w:pPr>
      <w:r w:rsidRPr="005C57C7">
        <w:rPr>
          <w:lang w:val="vi-VN"/>
        </w:rPr>
        <w:t xml:space="preserve">2. Điều chỉnh khối lượng công việc trong hợp đồng </w:t>
      </w:r>
    </w:p>
    <w:p w14:paraId="23CB311F" w14:textId="43562CE3" w:rsidR="001145EF" w:rsidRPr="005C57C7" w:rsidRDefault="001145EF" w:rsidP="00A91A6A">
      <w:pPr>
        <w:spacing w:before="60" w:after="60"/>
        <w:rPr>
          <w:lang w:val="vi-VN"/>
        </w:rPr>
      </w:pPr>
      <w:r w:rsidRPr="005C57C7">
        <w:rPr>
          <w:lang w:val="vi-VN"/>
        </w:rPr>
        <w:t>Việc điều chỉnh khối lượng công việc trong hợp đồng</w:t>
      </w:r>
      <w:r w:rsidR="000175BC" w:rsidRPr="005C57C7">
        <w:rPr>
          <w:lang w:val="vi-VN"/>
        </w:rPr>
        <w:t xml:space="preserve"> cụ thể như sau:_</w:t>
      </w:r>
      <w:r w:rsidRPr="005C57C7">
        <w:rPr>
          <w:lang w:val="vi-VN"/>
        </w:rPr>
        <w:t>___ [</w:t>
      </w:r>
      <w:r w:rsidRPr="005C57C7">
        <w:rPr>
          <w:i/>
          <w:lang w:val="vi-VN"/>
        </w:rPr>
        <w:t xml:space="preserve">Ghi cụ thể thỏa thuận của các bên về các trường hợp được điều chỉnh khối lượng, phạm vi và trình tự, thủ tục điều chỉnh khối lượng trong hợp đồng trên cơ sở quy định tại Điều 84 Luật Xây dựng và Điều 23 Nghị định </w:t>
      </w:r>
      <w:r w:rsidR="000175BC" w:rsidRPr="005C57C7">
        <w:rPr>
          <w:i/>
          <w:lang w:val="de-DE"/>
        </w:rPr>
        <w:t>quy định chi tiết và hướng dẫn thi hành một số điều của Luật Xây dựng về hợp đồng</w:t>
      </w:r>
      <w:r w:rsidR="000175BC" w:rsidRPr="005C57C7">
        <w:rPr>
          <w:i/>
          <w:lang w:val="vi-VN"/>
        </w:rPr>
        <w:t xml:space="preserve"> xây dựng</w:t>
      </w:r>
      <w:r w:rsidRPr="005C57C7">
        <w:rPr>
          <w:i/>
          <w:lang w:val="vi-VN"/>
        </w:rPr>
        <w:t>]</w:t>
      </w:r>
    </w:p>
    <w:p w14:paraId="4528267D" w14:textId="77777777" w:rsidR="001145EF" w:rsidRPr="005C57C7" w:rsidRDefault="001145EF" w:rsidP="00A91A6A">
      <w:pPr>
        <w:spacing w:before="60" w:after="60"/>
        <w:rPr>
          <w:bCs/>
          <w:lang w:val="vi-VN"/>
        </w:rPr>
      </w:pPr>
      <w:r w:rsidRPr="005C57C7">
        <w:rPr>
          <w:bCs/>
          <w:lang w:val="vi-VN"/>
        </w:rPr>
        <w:lastRenderedPageBreak/>
        <w:t>3. Điều chỉnh thời gian và tiến độ thực hiện hợp đồng</w:t>
      </w:r>
    </w:p>
    <w:p w14:paraId="3059540A" w14:textId="7D802D0C" w:rsidR="001145EF" w:rsidRPr="005C57C7" w:rsidRDefault="001145EF" w:rsidP="00A91A6A">
      <w:pPr>
        <w:spacing w:before="60" w:after="60"/>
        <w:rPr>
          <w:lang w:val="vi-VN"/>
        </w:rPr>
      </w:pPr>
      <w:r w:rsidRPr="005C57C7">
        <w:rPr>
          <w:bCs/>
          <w:lang w:val="vi-VN"/>
        </w:rPr>
        <w:t xml:space="preserve">- </w:t>
      </w:r>
      <w:r w:rsidRPr="005C57C7">
        <w:rPr>
          <w:lang w:val="vi-VN"/>
        </w:rPr>
        <w:t>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w:t>
      </w:r>
      <w:r w:rsidRPr="005C57C7">
        <w:rPr>
          <w:bCs/>
          <w:lang w:val="vi-VN"/>
        </w:rPr>
        <w:t xml:space="preserve"> </w:t>
      </w:r>
      <w:r w:rsidRPr="005C57C7">
        <w:rPr>
          <w:lang w:val="vi-VN"/>
        </w:rPr>
        <w:t>cụ thể như sau:____</w:t>
      </w:r>
      <w:r w:rsidRPr="005C57C7">
        <w:rPr>
          <w:i/>
          <w:lang w:val="vi-VN"/>
        </w:rPr>
        <w:t xml:space="preserve">[Ghi cụ thể thỏa thuận của các bên về các trường hợp được điều chỉnh đơn giá và giá hợp đồng ; phương pháp điều chỉnh đơn giá và giá hợp đồng trên cơ sở quy định tại Điều 84 Luật Xây dựng, Điều 25 Nghị định </w:t>
      </w:r>
      <w:r w:rsidR="000175BC" w:rsidRPr="005C57C7">
        <w:rPr>
          <w:i/>
          <w:lang w:val="de-DE"/>
        </w:rPr>
        <w:t>quy định chi tiết và hướng dẫn thi hành một số điều của Luật Xây dựng về hợp đồng</w:t>
      </w:r>
      <w:r w:rsidR="000175BC" w:rsidRPr="005C57C7">
        <w:rPr>
          <w:i/>
          <w:lang w:val="vi-VN"/>
        </w:rPr>
        <w:t xml:space="preserve"> xây dựng</w:t>
      </w:r>
      <w:r w:rsidRPr="005C57C7">
        <w:rPr>
          <w:i/>
          <w:lang w:val="vi-VN"/>
        </w:rPr>
        <w:t>]</w:t>
      </w:r>
    </w:p>
    <w:p w14:paraId="5775DC76" w14:textId="77777777" w:rsidR="001145EF" w:rsidRPr="005C57C7" w:rsidRDefault="001145EF" w:rsidP="00A91A6A">
      <w:pPr>
        <w:pStyle w:val="Title"/>
        <w:numPr>
          <w:ilvl w:val="0"/>
          <w:numId w:val="0"/>
        </w:numPr>
        <w:tabs>
          <w:tab w:val="left" w:pos="1843"/>
        </w:tabs>
        <w:ind w:firstLine="720"/>
        <w:rPr>
          <w:szCs w:val="28"/>
        </w:rPr>
      </w:pPr>
      <w:bookmarkStart w:id="1622" w:name="_Toc231896190"/>
      <w:r w:rsidRPr="005C57C7">
        <w:rPr>
          <w:szCs w:val="28"/>
          <w:lang w:val="vi-VN"/>
        </w:rPr>
        <w:t xml:space="preserve">Điều 24. </w:t>
      </w:r>
      <w:proofErr w:type="spellStart"/>
      <w:r w:rsidRPr="005C57C7">
        <w:rPr>
          <w:szCs w:val="28"/>
        </w:rPr>
        <w:t>Tạm</w:t>
      </w:r>
      <w:proofErr w:type="spellEnd"/>
      <w:r w:rsidRPr="005C57C7">
        <w:rPr>
          <w:szCs w:val="28"/>
        </w:rPr>
        <w:t xml:space="preserve"> </w:t>
      </w:r>
      <w:proofErr w:type="spellStart"/>
      <w:r w:rsidRPr="005C57C7">
        <w:rPr>
          <w:szCs w:val="28"/>
        </w:rPr>
        <w:t>dừng</w:t>
      </w:r>
      <w:proofErr w:type="spellEnd"/>
      <w:r w:rsidRPr="005C57C7">
        <w:rPr>
          <w:szCs w:val="28"/>
        </w:rPr>
        <w:t xml:space="preserve"> </w:t>
      </w:r>
      <w:proofErr w:type="spellStart"/>
      <w:r w:rsidRPr="005C57C7">
        <w:rPr>
          <w:szCs w:val="28"/>
        </w:rPr>
        <w:t>hợp</w:t>
      </w:r>
      <w:proofErr w:type="spellEnd"/>
      <w:r w:rsidRPr="005C57C7">
        <w:rPr>
          <w:szCs w:val="28"/>
        </w:rPr>
        <w:t xml:space="preserve"> </w:t>
      </w:r>
      <w:proofErr w:type="spellStart"/>
      <w:r w:rsidRPr="005C57C7">
        <w:rPr>
          <w:szCs w:val="28"/>
        </w:rPr>
        <w:t>đồng</w:t>
      </w:r>
      <w:bookmarkEnd w:id="1622"/>
      <w:proofErr w:type="spellEnd"/>
      <w:r w:rsidRPr="005C57C7">
        <w:rPr>
          <w:szCs w:val="28"/>
        </w:rPr>
        <w:t xml:space="preserve"> </w:t>
      </w:r>
    </w:p>
    <w:p w14:paraId="5F977946" w14:textId="77777777" w:rsidR="001145EF" w:rsidRPr="005C57C7" w:rsidRDefault="001145EF" w:rsidP="00A91A6A">
      <w:pPr>
        <w:rPr>
          <w:lang w:val="vi-VN" w:eastAsia="x-none"/>
        </w:rPr>
      </w:pPr>
      <w:r w:rsidRPr="005C57C7">
        <w:rPr>
          <w:lang w:val="vi-VN" w:eastAsia="x-none"/>
        </w:rPr>
        <w:t>1. Việc tạm dừng thực hiện hợp đồng được áp dụng khi thuộc một trong các trường hợp sau đây:</w:t>
      </w:r>
    </w:p>
    <w:p w14:paraId="51146D89" w14:textId="57C8DA81" w:rsidR="001145EF" w:rsidRPr="005C57C7" w:rsidRDefault="001145EF" w:rsidP="00A91A6A">
      <w:pPr>
        <w:rPr>
          <w:lang w:val="vi-VN" w:eastAsia="x-none"/>
        </w:rPr>
      </w:pPr>
      <w:r w:rsidRPr="005C57C7">
        <w:rPr>
          <w:lang w:val="vi-VN" w:eastAsia="x-none"/>
        </w:rPr>
        <w:t xml:space="preserve">e. </w:t>
      </w:r>
      <w:r w:rsidR="00E16E7D" w:rsidRPr="005C57C7">
        <w:rPr>
          <w:lang w:val="vi-VN" w:eastAsia="x-none"/>
        </w:rPr>
        <w:t xml:space="preserve">Bên nhận thầu </w:t>
      </w:r>
      <w:r w:rsidRPr="005C57C7">
        <w:rPr>
          <w:lang w:val="vi-VN" w:eastAsia="x-none"/>
        </w:rPr>
        <w:t xml:space="preserve">được tạm dừng thực hiện hợp đồng trong trường hợp </w:t>
      </w:r>
      <w:r w:rsidR="00E16E7D" w:rsidRPr="005C57C7">
        <w:rPr>
          <w:lang w:val="vi-VN" w:eastAsia="x-none"/>
        </w:rPr>
        <w:t>Bên giao thầu</w:t>
      </w:r>
      <w:r w:rsidR="00FC4464" w:rsidRPr="005C57C7">
        <w:rPr>
          <w:lang w:val="vi-VN" w:eastAsia="x-none"/>
        </w:rPr>
        <w:t xml:space="preserve"> </w:t>
      </w:r>
      <w:r w:rsidRPr="005C57C7">
        <w:rPr>
          <w:lang w:val="vi-VN" w:eastAsia="x-none"/>
        </w:rPr>
        <w:t>không thanh toán đủ giá trị của giai đoạn thanh toán mà các bên đã thống nhất vượt quá 28 ngày kể từ ngày hết hạn thanh toán, trừ trường hợp [</w:t>
      </w:r>
      <w:r w:rsidRPr="005C57C7">
        <w:rPr>
          <w:i/>
          <w:lang w:val="vi-VN" w:eastAsia="x-none"/>
        </w:rPr>
        <w:t>Ghi cụ thể các thỏa thuận khác của các bên ngoài trường hợp đã quy định tại khoản này</w:t>
      </w:r>
      <w:r w:rsidRPr="005C57C7">
        <w:rPr>
          <w:lang w:val="vi-VN" w:eastAsia="x-none"/>
        </w:rPr>
        <w:t>]</w:t>
      </w:r>
    </w:p>
    <w:p w14:paraId="17BB0B52" w14:textId="77777777" w:rsidR="001145EF" w:rsidRPr="005C57C7" w:rsidRDefault="001145EF" w:rsidP="00A91A6A">
      <w:pPr>
        <w:numPr>
          <w:ilvl w:val="12"/>
          <w:numId w:val="0"/>
        </w:numPr>
        <w:ind w:firstLine="720"/>
        <w:rPr>
          <w:i/>
          <w:iCs/>
          <w:spacing w:val="-4"/>
          <w:lang w:val="vi-VN"/>
        </w:rPr>
      </w:pPr>
      <w:r w:rsidRPr="005C57C7">
        <w:rPr>
          <w:lang w:val="vi-VN" w:eastAsia="x-none"/>
        </w:rPr>
        <w:t>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 ___[</w:t>
      </w:r>
      <w:r w:rsidRPr="005C57C7">
        <w:rPr>
          <w:i/>
          <w:iCs/>
          <w:spacing w:val="-4"/>
          <w:lang w:val="vi-VN"/>
        </w:rPr>
        <w:t xml:space="preserve"> Ghi cụ thể việc bồi thường thiệt hại theo một trong hai cách sau:</w:t>
      </w:r>
    </w:p>
    <w:p w14:paraId="7DAE0780" w14:textId="77777777" w:rsidR="001145EF" w:rsidRPr="005C57C7" w:rsidRDefault="001145EF" w:rsidP="00A91A6A">
      <w:pPr>
        <w:numPr>
          <w:ilvl w:val="12"/>
          <w:numId w:val="0"/>
        </w:numPr>
        <w:ind w:firstLine="720"/>
        <w:rPr>
          <w:i/>
          <w:iCs/>
          <w:lang w:val="vi-VN"/>
        </w:rPr>
      </w:pPr>
      <w:r w:rsidRPr="005C57C7">
        <w:rPr>
          <w:i/>
          <w:iCs/>
          <w:spacing w:val="-4"/>
          <w:lang w:val="vi-VN"/>
        </w:rPr>
        <w:t>- B</w:t>
      </w:r>
      <w:r w:rsidRPr="005C57C7">
        <w:rPr>
          <w:i/>
          <w:iCs/>
          <w:lang w:val="vi-VN"/>
        </w:rPr>
        <w:t xml:space="preserve">ồi thường thiệt hại trên cơ sở toàn bộ </w:t>
      </w:r>
      <w:r w:rsidRPr="005C57C7">
        <w:rPr>
          <w:i/>
          <w:iCs/>
          <w:spacing w:val="-4"/>
          <w:lang w:val="vi-VN"/>
        </w:rPr>
        <w:t>t</w:t>
      </w:r>
      <w:r w:rsidRPr="005C57C7">
        <w:rPr>
          <w:i/>
          <w:iCs/>
          <w:lang w:val="vi-VN"/>
        </w:rPr>
        <w:t>hiệt hại thực tế;</w:t>
      </w:r>
    </w:p>
    <w:p w14:paraId="1862BAFB" w14:textId="77777777" w:rsidR="001145EF" w:rsidRPr="005C57C7" w:rsidRDefault="001145EF" w:rsidP="00A91A6A">
      <w:pPr>
        <w:pStyle w:val="NormalWeb"/>
        <w:spacing w:before="120" w:beforeAutospacing="0" w:after="120" w:afterAutospacing="0"/>
        <w:rPr>
          <w:sz w:val="28"/>
          <w:szCs w:val="28"/>
          <w:lang w:val="vi-VN"/>
        </w:rPr>
      </w:pPr>
      <w:r w:rsidRPr="005C57C7">
        <w:rPr>
          <w:i/>
          <w:iCs/>
          <w:sz w:val="28"/>
          <w:szCs w:val="28"/>
          <w:lang w:val="vi-VN"/>
        </w:rPr>
        <w:t xml:space="preserve">- Bồi thường </w:t>
      </w:r>
      <w:r w:rsidRPr="005C57C7">
        <w:rPr>
          <w:i/>
          <w:iCs/>
          <w:spacing w:val="-4"/>
          <w:sz w:val="28"/>
          <w:szCs w:val="28"/>
          <w:lang w:val="vi-VN"/>
        </w:rPr>
        <w:t>t</w:t>
      </w:r>
      <w:r w:rsidRPr="005C57C7">
        <w:rPr>
          <w:i/>
          <w:iCs/>
          <w:sz w:val="28"/>
          <w:szCs w:val="28"/>
          <w:lang w:val="vi-VN"/>
        </w:rPr>
        <w:t>hiệt hại trên cơ sở một mức xác định. Trong trường hợp này nêu rõ mức bồi thường, phương thức bồi thường,… phù hợp với pháp luật dân sự và các quy định pháp luật khác có liên quan]</w:t>
      </w:r>
      <w:r w:rsidRPr="005C57C7">
        <w:rPr>
          <w:sz w:val="28"/>
          <w:szCs w:val="28"/>
          <w:lang w:val="vi-VN"/>
        </w:rPr>
        <w:t>.</w:t>
      </w:r>
    </w:p>
    <w:p w14:paraId="6A1343D5" w14:textId="77777777" w:rsidR="001145EF" w:rsidRPr="005C57C7" w:rsidRDefault="001145EF" w:rsidP="00A91A6A">
      <w:pPr>
        <w:pStyle w:val="Title"/>
        <w:numPr>
          <w:ilvl w:val="0"/>
          <w:numId w:val="0"/>
        </w:numPr>
        <w:tabs>
          <w:tab w:val="left" w:pos="1843"/>
        </w:tabs>
        <w:spacing w:before="60" w:after="60"/>
        <w:ind w:firstLine="720"/>
        <w:rPr>
          <w:szCs w:val="28"/>
        </w:rPr>
      </w:pPr>
      <w:bookmarkStart w:id="1623" w:name="_Toc231896191"/>
      <w:r w:rsidRPr="005C57C7">
        <w:rPr>
          <w:szCs w:val="28"/>
          <w:lang w:val="vi-VN"/>
        </w:rPr>
        <w:t xml:space="preserve">Điều 25. </w:t>
      </w:r>
      <w:proofErr w:type="spellStart"/>
      <w:r w:rsidRPr="005C57C7">
        <w:rPr>
          <w:szCs w:val="28"/>
        </w:rPr>
        <w:t>Chấm</w:t>
      </w:r>
      <w:proofErr w:type="spellEnd"/>
      <w:r w:rsidRPr="005C57C7">
        <w:rPr>
          <w:szCs w:val="28"/>
        </w:rPr>
        <w:t xml:space="preserve"> </w:t>
      </w:r>
      <w:proofErr w:type="spellStart"/>
      <w:r w:rsidRPr="005C57C7">
        <w:rPr>
          <w:szCs w:val="28"/>
        </w:rPr>
        <w:t>dứt</w:t>
      </w:r>
      <w:proofErr w:type="spellEnd"/>
      <w:r w:rsidRPr="005C57C7">
        <w:rPr>
          <w:szCs w:val="28"/>
        </w:rPr>
        <w:t xml:space="preserve"> </w:t>
      </w:r>
      <w:proofErr w:type="spellStart"/>
      <w:r w:rsidRPr="005C57C7">
        <w:rPr>
          <w:szCs w:val="28"/>
        </w:rPr>
        <w:t>hợp</w:t>
      </w:r>
      <w:proofErr w:type="spellEnd"/>
      <w:r w:rsidRPr="005C57C7">
        <w:rPr>
          <w:szCs w:val="28"/>
        </w:rPr>
        <w:t xml:space="preserve"> </w:t>
      </w:r>
      <w:proofErr w:type="spellStart"/>
      <w:r w:rsidRPr="005C57C7">
        <w:rPr>
          <w:szCs w:val="28"/>
        </w:rPr>
        <w:t>đồng</w:t>
      </w:r>
      <w:bookmarkEnd w:id="1623"/>
      <w:proofErr w:type="spellEnd"/>
    </w:p>
    <w:p w14:paraId="001E40B6" w14:textId="1B0F0B82" w:rsidR="001145EF" w:rsidRPr="005C57C7" w:rsidRDefault="00E16E7D" w:rsidP="00A91A6A">
      <w:pPr>
        <w:spacing w:before="60" w:after="60"/>
        <w:rPr>
          <w:lang w:val="vi-VN"/>
        </w:rPr>
      </w:pPr>
      <w:r w:rsidRPr="005C57C7">
        <w:rPr>
          <w:lang w:val="vi-VN"/>
        </w:rPr>
        <w:t>Bên giao thầu</w:t>
      </w:r>
      <w:r w:rsidR="00FC4464" w:rsidRPr="005C57C7">
        <w:rPr>
          <w:lang w:val="vi-VN"/>
        </w:rPr>
        <w:t xml:space="preserve"> </w:t>
      </w:r>
      <w:r w:rsidR="001145EF" w:rsidRPr="005C57C7">
        <w:rPr>
          <w:lang w:val="vi-VN"/>
        </w:rPr>
        <w:t xml:space="preserve">có thể chấm dứt hợp đồng sau ___ </w:t>
      </w:r>
      <w:r w:rsidR="001145EF" w:rsidRPr="005C57C7">
        <w:rPr>
          <w:i/>
          <w:iCs/>
          <w:lang w:val="vi-VN"/>
        </w:rPr>
        <w:t>[Ghi cụ thể là bao nhiêu ngày].</w:t>
      </w:r>
    </w:p>
    <w:p w14:paraId="23A54309" w14:textId="7738C8FF" w:rsidR="001145EF" w:rsidRPr="005C57C7" w:rsidRDefault="00E16E7D" w:rsidP="00A91A6A">
      <w:pPr>
        <w:spacing w:before="60" w:after="60"/>
        <w:rPr>
          <w:lang w:val="vi-VN"/>
        </w:rPr>
      </w:pPr>
      <w:r w:rsidRPr="005C57C7">
        <w:rPr>
          <w:lang w:val="vi-VN"/>
        </w:rPr>
        <w:t xml:space="preserve">Bên nhận thầu </w:t>
      </w:r>
      <w:r w:rsidR="001145EF" w:rsidRPr="005C57C7">
        <w:rPr>
          <w:lang w:val="vi-VN"/>
        </w:rPr>
        <w:t xml:space="preserve">không sửa chữa được sai sót nghiêm trọng mà </w:t>
      </w:r>
      <w:r w:rsidRPr="005C57C7">
        <w:rPr>
          <w:lang w:val="vi-VN"/>
        </w:rPr>
        <w:t xml:space="preserve">Bên nhận thầu </w:t>
      </w:r>
      <w:r w:rsidR="001145EF" w:rsidRPr="005C57C7">
        <w:rPr>
          <w:lang w:val="vi-VN"/>
        </w:rPr>
        <w:t xml:space="preserve">không thể khắc phục được trong việc thực hiện nhiệm vụ của mình trong vòng </w:t>
      </w:r>
      <w:r w:rsidR="001145EF" w:rsidRPr="005C57C7">
        <w:rPr>
          <w:i/>
          <w:iCs/>
          <w:lang w:val="vi-VN"/>
        </w:rPr>
        <w:t>___ [Ghi cụ thể là bao nhiêu ngày].</w:t>
      </w:r>
    </w:p>
    <w:p w14:paraId="16097D9A" w14:textId="50133097" w:rsidR="001145EF" w:rsidRPr="005C57C7" w:rsidRDefault="00E16E7D" w:rsidP="00A91A6A">
      <w:pPr>
        <w:spacing w:before="60" w:after="60"/>
        <w:rPr>
          <w:lang w:val="vi-VN"/>
        </w:rPr>
      </w:pPr>
      <w:r w:rsidRPr="005C57C7">
        <w:rPr>
          <w:lang w:val="vi-VN"/>
        </w:rPr>
        <w:t xml:space="preserve">Bên nhận thầu </w:t>
      </w:r>
      <w:r w:rsidR="001145EF" w:rsidRPr="005C57C7">
        <w:rPr>
          <w:lang w:val="vi-VN"/>
        </w:rPr>
        <w:t>không có lý do chính đáng mà không tiếp tục thực hiện công việc theo Điều ... [Thời gian và tiến độ thực hiện hợp đồng</w:t>
      </w:r>
      <w:r w:rsidR="00FC4464" w:rsidRPr="005C57C7">
        <w:rPr>
          <w:lang w:val="vi-VN"/>
        </w:rPr>
        <w:t xml:space="preserve"> </w:t>
      </w:r>
      <w:r w:rsidR="001145EF" w:rsidRPr="005C57C7">
        <w:rPr>
          <w:lang w:val="vi-VN"/>
        </w:rPr>
        <w:t>], hoặc ___</w:t>
      </w:r>
      <w:r w:rsidR="001145EF" w:rsidRPr="005C57C7">
        <w:rPr>
          <w:i/>
          <w:iCs/>
          <w:lang w:val="vi-VN"/>
        </w:rPr>
        <w:t>[Ghi cụ thể là bao nhiêu ngày]</w:t>
      </w:r>
      <w:r w:rsidR="001145EF" w:rsidRPr="005C57C7">
        <w:rPr>
          <w:lang w:val="vi-VN"/>
        </w:rPr>
        <w:t xml:space="preserve"> liên tục không thực hiện công việc theo hợp đồng.</w:t>
      </w:r>
    </w:p>
    <w:p w14:paraId="052429D5" w14:textId="160070D2" w:rsidR="001145EF" w:rsidRPr="005C57C7" w:rsidRDefault="00E16E7D" w:rsidP="00A91A6A">
      <w:pPr>
        <w:spacing w:before="60" w:after="60"/>
        <w:rPr>
          <w:lang w:val="vi-VN"/>
        </w:rPr>
      </w:pPr>
      <w:r w:rsidRPr="005C57C7">
        <w:rPr>
          <w:lang w:val="vi-VN"/>
        </w:rPr>
        <w:t xml:space="preserve">Bên nhận thầu </w:t>
      </w:r>
      <w:r w:rsidR="001145EF" w:rsidRPr="005C57C7">
        <w:rPr>
          <w:lang w:val="vi-VN"/>
        </w:rPr>
        <w:t xml:space="preserve">có thể chấm dứt hợp đồng nhưng phải thông báo bằng văn bản trước cho </w:t>
      </w:r>
      <w:r w:rsidRPr="005C57C7">
        <w:rPr>
          <w:lang w:val="vi-VN"/>
        </w:rPr>
        <w:t>Bên giao thầu</w:t>
      </w:r>
      <w:r w:rsidR="00FC4464" w:rsidRPr="005C57C7">
        <w:rPr>
          <w:lang w:val="vi-VN"/>
        </w:rPr>
        <w:t xml:space="preserve"> </w:t>
      </w:r>
      <w:r w:rsidR="001145EF" w:rsidRPr="005C57C7">
        <w:rPr>
          <w:lang w:val="vi-VN"/>
        </w:rPr>
        <w:t>tối thiểu là ___</w:t>
      </w:r>
      <w:r w:rsidR="001145EF" w:rsidRPr="005C57C7">
        <w:rPr>
          <w:i/>
          <w:iCs/>
          <w:lang w:val="vi-VN"/>
        </w:rPr>
        <w:t>[Ghi cụ thể là bao nhiêu ngày].</w:t>
      </w:r>
    </w:p>
    <w:p w14:paraId="57657C49" w14:textId="322F7969" w:rsidR="001145EF" w:rsidRPr="005C57C7" w:rsidRDefault="001145EF" w:rsidP="00A91A6A">
      <w:pPr>
        <w:spacing w:before="60" w:after="60"/>
        <w:rPr>
          <w:lang w:val="vi-VN"/>
        </w:rPr>
      </w:pPr>
      <w:r w:rsidRPr="005C57C7">
        <w:rPr>
          <w:lang w:val="vi-VN"/>
        </w:rPr>
        <w:t xml:space="preserve">Công việc bị ngừng do lỗi của </w:t>
      </w:r>
      <w:r w:rsidR="00E16E7D" w:rsidRPr="005C57C7">
        <w:rPr>
          <w:lang w:val="vi-VN"/>
        </w:rPr>
        <w:t>Bên giao thầu</w:t>
      </w:r>
      <w:r w:rsidR="00FC4464" w:rsidRPr="005C57C7">
        <w:rPr>
          <w:lang w:val="vi-VN"/>
        </w:rPr>
        <w:t xml:space="preserve"> </w:t>
      </w:r>
      <w:r w:rsidRPr="005C57C7">
        <w:rPr>
          <w:lang w:val="vi-VN"/>
        </w:rPr>
        <w:t>trong khoảng thời gian ___</w:t>
      </w:r>
      <w:r w:rsidRPr="005C57C7">
        <w:rPr>
          <w:i/>
          <w:iCs/>
          <w:lang w:val="vi-VN"/>
        </w:rPr>
        <w:t>[Ghi cụ thể là sau bao nhiêu ngày].</w:t>
      </w:r>
    </w:p>
    <w:p w14:paraId="6B5DE74A" w14:textId="4DA06ADB" w:rsidR="001145EF" w:rsidRPr="005C57C7" w:rsidRDefault="00E16E7D" w:rsidP="00A91A6A">
      <w:pPr>
        <w:spacing w:before="60" w:after="60"/>
        <w:rPr>
          <w:lang w:val="vi-VN"/>
        </w:rPr>
      </w:pPr>
      <w:r w:rsidRPr="005C57C7">
        <w:rPr>
          <w:lang w:val="vi-VN"/>
        </w:rPr>
        <w:lastRenderedPageBreak/>
        <w:t>Bên giao thầu</w:t>
      </w:r>
      <w:r w:rsidR="00FC4464" w:rsidRPr="005C57C7">
        <w:rPr>
          <w:lang w:val="vi-VN"/>
        </w:rPr>
        <w:t xml:space="preserve"> </w:t>
      </w:r>
      <w:r w:rsidR="001145EF" w:rsidRPr="005C57C7">
        <w:rPr>
          <w:lang w:val="vi-VN"/>
        </w:rPr>
        <w:t xml:space="preserve">không thanh toán cho </w:t>
      </w:r>
      <w:r w:rsidRPr="005C57C7">
        <w:rPr>
          <w:lang w:val="vi-VN"/>
        </w:rPr>
        <w:t xml:space="preserve">Bên nhận thầu </w:t>
      </w:r>
      <w:r w:rsidR="001145EF" w:rsidRPr="005C57C7">
        <w:rPr>
          <w:lang w:val="vi-VN"/>
        </w:rPr>
        <w:t>theo hợp đồng và không thuộc đối tượng tranh chấp theo Điều ... [Khiếu nại, hòa giải và giải quyết tranh chấp] sau khoảng thời gian ___</w:t>
      </w:r>
      <w:r w:rsidR="001145EF" w:rsidRPr="005C57C7">
        <w:rPr>
          <w:i/>
          <w:iCs/>
          <w:lang w:val="vi-VN"/>
        </w:rPr>
        <w:t xml:space="preserve">[Ghi cụ thể là bao nhiêu ngày] </w:t>
      </w:r>
      <w:r w:rsidR="001145EF" w:rsidRPr="005C57C7">
        <w:rPr>
          <w:lang w:val="vi-VN"/>
        </w:rPr>
        <w:t xml:space="preserve">kể từ ngày </w:t>
      </w:r>
      <w:r w:rsidRPr="005C57C7">
        <w:rPr>
          <w:lang w:val="vi-VN"/>
        </w:rPr>
        <w:t>Bên giao thầu</w:t>
      </w:r>
      <w:r w:rsidR="00FC4464" w:rsidRPr="005C57C7">
        <w:rPr>
          <w:lang w:val="vi-VN"/>
        </w:rPr>
        <w:t xml:space="preserve"> </w:t>
      </w:r>
      <w:r w:rsidR="001145EF" w:rsidRPr="005C57C7">
        <w:rPr>
          <w:lang w:val="vi-VN"/>
        </w:rPr>
        <w:t>nhận đủ hồ sơ thanh toán hợp lệ.</w:t>
      </w:r>
    </w:p>
    <w:p w14:paraId="0C7EFBDF" w14:textId="14F0816E" w:rsidR="001145EF" w:rsidRPr="005C57C7" w:rsidRDefault="001145EF" w:rsidP="00A91A6A">
      <w:pPr>
        <w:spacing w:before="60" w:after="60"/>
        <w:rPr>
          <w:lang w:val="vi-VN"/>
        </w:rPr>
      </w:pPr>
      <w:r w:rsidRPr="005C57C7">
        <w:rPr>
          <w:lang w:val="vi-VN"/>
        </w:rPr>
        <w:t xml:space="preserve">Do hậu quả của sự kiện bất khả kháng mà </w:t>
      </w:r>
      <w:r w:rsidR="00E16E7D" w:rsidRPr="005C57C7">
        <w:rPr>
          <w:lang w:val="vi-VN"/>
        </w:rPr>
        <w:t xml:space="preserve">Bên nhận thầu </w:t>
      </w:r>
      <w:r w:rsidRPr="005C57C7">
        <w:rPr>
          <w:lang w:val="vi-VN"/>
        </w:rPr>
        <w:t xml:space="preserve">không thể thực hiện một phần quan trọng công việc trong thời gian </w:t>
      </w:r>
      <w:r w:rsidRPr="005C57C7">
        <w:rPr>
          <w:i/>
          <w:iCs/>
          <w:lang w:val="vi-VN"/>
        </w:rPr>
        <w:t>[Ghi cụ thể là không dưới bao nhiêu ngày]</w:t>
      </w:r>
    </w:p>
    <w:p w14:paraId="1E6095B1" w14:textId="09A3A5C1" w:rsidR="00DD532E" w:rsidRPr="005C57C7" w:rsidRDefault="00F77E1B" w:rsidP="00A91A6A">
      <w:pPr>
        <w:pStyle w:val="Title"/>
        <w:numPr>
          <w:ilvl w:val="0"/>
          <w:numId w:val="0"/>
        </w:numPr>
        <w:tabs>
          <w:tab w:val="left" w:pos="1843"/>
        </w:tabs>
        <w:spacing w:before="60" w:after="60"/>
        <w:ind w:firstLine="720"/>
        <w:rPr>
          <w:szCs w:val="28"/>
        </w:rPr>
      </w:pPr>
      <w:bookmarkStart w:id="1624" w:name="_Toc231896192"/>
      <w:r w:rsidRPr="005C57C7">
        <w:rPr>
          <w:szCs w:val="28"/>
          <w:lang w:val="pl-PL"/>
        </w:rPr>
        <w:t xml:space="preserve">Điều </w:t>
      </w:r>
      <w:r w:rsidR="00D83200" w:rsidRPr="005C57C7">
        <w:rPr>
          <w:szCs w:val="28"/>
          <w:lang w:val="vi-VN"/>
        </w:rPr>
        <w:t>2</w:t>
      </w:r>
      <w:r w:rsidR="0013358F" w:rsidRPr="005C57C7">
        <w:rPr>
          <w:szCs w:val="28"/>
          <w:lang w:val="vi-VN"/>
        </w:rPr>
        <w:t>7</w:t>
      </w:r>
      <w:r w:rsidRPr="005C57C7">
        <w:rPr>
          <w:szCs w:val="28"/>
          <w:lang w:val="pl-PL"/>
        </w:rPr>
        <w:t xml:space="preserve">. </w:t>
      </w:r>
      <w:proofErr w:type="spellStart"/>
      <w:r w:rsidR="00A246F8" w:rsidRPr="005C57C7">
        <w:rPr>
          <w:szCs w:val="28"/>
        </w:rPr>
        <w:t>Điều</w:t>
      </w:r>
      <w:proofErr w:type="spellEnd"/>
      <w:r w:rsidR="00A246F8" w:rsidRPr="005C57C7">
        <w:rPr>
          <w:szCs w:val="28"/>
        </w:rPr>
        <w:t xml:space="preserve"> </w:t>
      </w:r>
      <w:proofErr w:type="spellStart"/>
      <w:r w:rsidR="00A246F8" w:rsidRPr="005C57C7">
        <w:rPr>
          <w:szCs w:val="28"/>
        </w:rPr>
        <w:t>khoản</w:t>
      </w:r>
      <w:proofErr w:type="spellEnd"/>
      <w:r w:rsidR="00A246F8" w:rsidRPr="005C57C7">
        <w:rPr>
          <w:szCs w:val="28"/>
        </w:rPr>
        <w:t xml:space="preserve"> </w:t>
      </w:r>
      <w:proofErr w:type="spellStart"/>
      <w:r w:rsidR="00A246F8" w:rsidRPr="005C57C7">
        <w:rPr>
          <w:szCs w:val="28"/>
        </w:rPr>
        <w:t>chung</w:t>
      </w:r>
      <w:bookmarkEnd w:id="1624"/>
      <w:proofErr w:type="spellEnd"/>
    </w:p>
    <w:p w14:paraId="7A5B6B08" w14:textId="77777777" w:rsidR="00DD532E" w:rsidRPr="005C57C7" w:rsidRDefault="00DD532E" w:rsidP="00A91A6A">
      <w:pPr>
        <w:pStyle w:val="NormalWeb"/>
        <w:spacing w:before="60" w:beforeAutospacing="0" w:after="60" w:afterAutospacing="0"/>
        <w:rPr>
          <w:i/>
          <w:iCs/>
          <w:sz w:val="28"/>
          <w:szCs w:val="28"/>
          <w:lang w:val="vi-VN"/>
        </w:rPr>
      </w:pPr>
      <w:r w:rsidRPr="005C57C7">
        <w:rPr>
          <w:sz w:val="28"/>
          <w:szCs w:val="28"/>
          <w:lang w:val="vi-VN"/>
        </w:rPr>
        <w:t xml:space="preserve">Hợp đồng này có hiệu lực kể từ thời điểm </w:t>
      </w:r>
      <w:r w:rsidRPr="005C57C7">
        <w:rPr>
          <w:i/>
          <w:iCs/>
          <w:sz w:val="28"/>
          <w:szCs w:val="28"/>
          <w:lang w:val="vi-VN"/>
        </w:rPr>
        <w:t>[</w:t>
      </w:r>
      <w:r w:rsidR="005E45C8" w:rsidRPr="005C57C7">
        <w:rPr>
          <w:i/>
          <w:iCs/>
          <w:sz w:val="28"/>
          <w:szCs w:val="28"/>
          <w:lang w:val="vi-VN"/>
        </w:rPr>
        <w:t>G</w:t>
      </w:r>
      <w:r w:rsidRPr="005C57C7">
        <w:rPr>
          <w:i/>
          <w:iCs/>
          <w:sz w:val="28"/>
          <w:szCs w:val="28"/>
          <w:lang w:val="vi-VN"/>
        </w:rPr>
        <w:t xml:space="preserve">hi cụ thể ngày... tháng... năm... có hiệu lực của </w:t>
      </w:r>
      <w:r w:rsidR="00002477" w:rsidRPr="005C57C7">
        <w:rPr>
          <w:i/>
          <w:iCs/>
          <w:sz w:val="28"/>
          <w:szCs w:val="28"/>
          <w:lang w:val="vi-VN"/>
        </w:rPr>
        <w:t>h</w:t>
      </w:r>
      <w:r w:rsidRPr="005C57C7">
        <w:rPr>
          <w:i/>
          <w:iCs/>
          <w:sz w:val="28"/>
          <w:szCs w:val="28"/>
          <w:lang w:val="vi-VN"/>
        </w:rPr>
        <w:t>ợp đồng]</w:t>
      </w:r>
      <w:r w:rsidR="00D8622B" w:rsidRPr="005C57C7">
        <w:rPr>
          <w:i/>
          <w:iCs/>
          <w:sz w:val="28"/>
          <w:szCs w:val="28"/>
          <w:lang w:val="vi-VN"/>
        </w:rPr>
        <w:t>.</w:t>
      </w:r>
    </w:p>
    <w:p w14:paraId="202619E7" w14:textId="28019CC4" w:rsidR="00DD532E" w:rsidRPr="005C57C7" w:rsidRDefault="00DD532E" w:rsidP="00A91A6A">
      <w:pPr>
        <w:spacing w:before="60" w:after="60"/>
        <w:rPr>
          <w:lang w:val="vi-VN"/>
        </w:rPr>
      </w:pPr>
      <w:r w:rsidRPr="005C57C7">
        <w:rPr>
          <w:lang w:val="vi-VN"/>
        </w:rPr>
        <w:t xml:space="preserve">Hợp đồng này bao gồm </w:t>
      </w:r>
      <w:r w:rsidR="00BD50FE" w:rsidRPr="005C57C7">
        <w:rPr>
          <w:lang w:val="vi-VN"/>
        </w:rPr>
        <w:t xml:space="preserve">___ </w:t>
      </w:r>
      <w:r w:rsidRPr="005C57C7">
        <w:rPr>
          <w:lang w:val="vi-VN"/>
        </w:rPr>
        <w:t>trang</w:t>
      </w:r>
      <w:r w:rsidRPr="005C57C7">
        <w:rPr>
          <w:i/>
          <w:iCs/>
          <w:lang w:val="vi-VN"/>
        </w:rPr>
        <w:t xml:space="preserve"> [</w:t>
      </w:r>
      <w:r w:rsidR="005E45C8" w:rsidRPr="005C57C7">
        <w:rPr>
          <w:i/>
          <w:iCs/>
          <w:lang w:val="vi-VN"/>
        </w:rPr>
        <w:t>G</w:t>
      </w:r>
      <w:r w:rsidRPr="005C57C7">
        <w:rPr>
          <w:i/>
          <w:iCs/>
          <w:lang w:val="vi-VN"/>
        </w:rPr>
        <w:t xml:space="preserve">hi cụ thể số lượng trang của </w:t>
      </w:r>
      <w:r w:rsidR="00002477" w:rsidRPr="005C57C7">
        <w:rPr>
          <w:i/>
          <w:iCs/>
          <w:lang w:val="vi-VN"/>
        </w:rPr>
        <w:t>h</w:t>
      </w:r>
      <w:r w:rsidRPr="005C57C7">
        <w:rPr>
          <w:i/>
          <w:iCs/>
          <w:lang w:val="vi-VN"/>
        </w:rPr>
        <w:t>ợp đồng]</w:t>
      </w:r>
      <w:r w:rsidRPr="005C57C7">
        <w:rPr>
          <w:lang w:val="vi-VN"/>
        </w:rPr>
        <w:t xml:space="preserve">, và ___ Phụ lục </w:t>
      </w:r>
      <w:r w:rsidRPr="005C57C7">
        <w:rPr>
          <w:i/>
          <w:iCs/>
          <w:lang w:val="vi-VN"/>
        </w:rPr>
        <w:t>[</w:t>
      </w:r>
      <w:r w:rsidR="005E45C8" w:rsidRPr="005C57C7">
        <w:rPr>
          <w:i/>
          <w:iCs/>
          <w:lang w:val="vi-VN"/>
        </w:rPr>
        <w:t>G</w:t>
      </w:r>
      <w:r w:rsidRPr="005C57C7">
        <w:rPr>
          <w:i/>
          <w:iCs/>
          <w:lang w:val="vi-VN"/>
        </w:rPr>
        <w:t xml:space="preserve">hi cụ thể số lượng Phụ lục của </w:t>
      </w:r>
      <w:r w:rsidR="00002477" w:rsidRPr="005C57C7">
        <w:rPr>
          <w:i/>
          <w:iCs/>
          <w:lang w:val="vi-VN"/>
        </w:rPr>
        <w:t>h</w:t>
      </w:r>
      <w:r w:rsidRPr="005C57C7">
        <w:rPr>
          <w:i/>
          <w:iCs/>
          <w:lang w:val="vi-VN"/>
        </w:rPr>
        <w:t>ợp đồng]</w:t>
      </w:r>
      <w:r w:rsidRPr="005C57C7">
        <w:rPr>
          <w:lang w:val="vi-VN"/>
        </w:rPr>
        <w:t xml:space="preserve"> được lập thành___bản</w:t>
      </w:r>
      <w:r w:rsidRPr="005C57C7">
        <w:rPr>
          <w:i/>
          <w:iCs/>
          <w:lang w:val="vi-VN"/>
        </w:rPr>
        <w:t xml:space="preserve"> [</w:t>
      </w:r>
      <w:r w:rsidR="005E45C8" w:rsidRPr="005C57C7">
        <w:rPr>
          <w:i/>
          <w:iCs/>
          <w:lang w:val="vi-VN"/>
        </w:rPr>
        <w:t>G</w:t>
      </w:r>
      <w:r w:rsidRPr="005C57C7">
        <w:rPr>
          <w:i/>
          <w:iCs/>
          <w:lang w:val="vi-VN"/>
        </w:rPr>
        <w:t xml:space="preserve">hi cụ thể số lượng bản </w:t>
      </w:r>
      <w:r w:rsidR="00002477" w:rsidRPr="005C57C7">
        <w:rPr>
          <w:i/>
          <w:iCs/>
          <w:lang w:val="vi-VN"/>
        </w:rPr>
        <w:t>h</w:t>
      </w:r>
      <w:r w:rsidRPr="005C57C7">
        <w:rPr>
          <w:i/>
          <w:iCs/>
          <w:lang w:val="vi-VN"/>
        </w:rPr>
        <w:t>ợp đồng được phát hành]</w:t>
      </w:r>
      <w:r w:rsidRPr="005C57C7">
        <w:rPr>
          <w:lang w:val="vi-VN"/>
        </w:rPr>
        <w:t xml:space="preserve"> bằng tiếng Việt </w:t>
      </w:r>
      <w:r w:rsidRPr="005C57C7">
        <w:rPr>
          <w:i/>
          <w:iCs/>
          <w:lang w:val="vi-VN"/>
        </w:rPr>
        <w:t>(hoặc ngôn ngữ khác hoặc song ngữ nếu có)</w:t>
      </w:r>
      <w:r w:rsidRPr="005C57C7">
        <w:rPr>
          <w:lang w:val="vi-VN"/>
        </w:rPr>
        <w:t xml:space="preserve"> có giá trị pháp lý như nhau. </w:t>
      </w:r>
      <w:r w:rsidR="00E16E7D" w:rsidRPr="005C57C7">
        <w:rPr>
          <w:lang w:val="vi-VN"/>
        </w:rPr>
        <w:t>Bên giao thầu</w:t>
      </w:r>
      <w:r w:rsidR="00FC4464" w:rsidRPr="005C57C7">
        <w:rPr>
          <w:lang w:val="vi-VN"/>
        </w:rPr>
        <w:t xml:space="preserve"> </w:t>
      </w:r>
      <w:r w:rsidRPr="005C57C7">
        <w:rPr>
          <w:lang w:val="vi-VN"/>
        </w:rPr>
        <w:t xml:space="preserve">sẽ giữ ___bản </w:t>
      </w:r>
      <w:r w:rsidRPr="005C57C7">
        <w:rPr>
          <w:i/>
          <w:iCs/>
          <w:lang w:val="vi-VN"/>
        </w:rPr>
        <w:t>[</w:t>
      </w:r>
      <w:r w:rsidR="005E45C8" w:rsidRPr="005C57C7">
        <w:rPr>
          <w:i/>
          <w:iCs/>
          <w:lang w:val="vi-VN"/>
        </w:rPr>
        <w:t>G</w:t>
      </w:r>
      <w:r w:rsidRPr="005C57C7">
        <w:rPr>
          <w:i/>
          <w:iCs/>
          <w:lang w:val="vi-VN"/>
        </w:rPr>
        <w:t xml:space="preserve">hi cụ thể số lượng bản </w:t>
      </w:r>
      <w:r w:rsidR="00E16E7D" w:rsidRPr="005C57C7">
        <w:rPr>
          <w:i/>
          <w:iCs/>
          <w:lang w:val="vi-VN"/>
        </w:rPr>
        <w:t>Bên giao thầu</w:t>
      </w:r>
      <w:r w:rsidR="00FC4464" w:rsidRPr="005C57C7">
        <w:rPr>
          <w:i/>
          <w:iCs/>
          <w:lang w:val="vi-VN"/>
        </w:rPr>
        <w:t xml:space="preserve"> </w:t>
      </w:r>
      <w:r w:rsidRPr="005C57C7">
        <w:rPr>
          <w:i/>
          <w:iCs/>
          <w:lang w:val="vi-VN"/>
        </w:rPr>
        <w:t>giữ]</w:t>
      </w:r>
      <w:r w:rsidRPr="005C57C7">
        <w:rPr>
          <w:lang w:val="vi-VN"/>
        </w:rPr>
        <w:t xml:space="preserve">, </w:t>
      </w:r>
      <w:r w:rsidR="00E16E7D" w:rsidRPr="005C57C7">
        <w:rPr>
          <w:lang w:val="vi-VN"/>
        </w:rPr>
        <w:t xml:space="preserve">Bên nhận thầu </w:t>
      </w:r>
      <w:r w:rsidRPr="005C57C7">
        <w:rPr>
          <w:lang w:val="vi-VN"/>
        </w:rPr>
        <w:t xml:space="preserve">sẽ giữ___bản </w:t>
      </w:r>
      <w:r w:rsidRPr="005C57C7">
        <w:rPr>
          <w:i/>
          <w:iCs/>
          <w:lang w:val="vi-VN"/>
        </w:rPr>
        <w:t>[</w:t>
      </w:r>
      <w:r w:rsidR="005E45C8" w:rsidRPr="005C57C7">
        <w:rPr>
          <w:i/>
          <w:iCs/>
          <w:lang w:val="vi-VN"/>
        </w:rPr>
        <w:t>G</w:t>
      </w:r>
      <w:r w:rsidRPr="005C57C7">
        <w:rPr>
          <w:i/>
          <w:iCs/>
          <w:lang w:val="vi-VN"/>
        </w:rPr>
        <w:t xml:space="preserve">hi cụ thể số lượng bản </w:t>
      </w:r>
      <w:r w:rsidR="00E16E7D" w:rsidRPr="005C57C7">
        <w:rPr>
          <w:i/>
          <w:iCs/>
          <w:lang w:val="vi-VN"/>
        </w:rPr>
        <w:t xml:space="preserve">Bên nhận thầu </w:t>
      </w:r>
      <w:r w:rsidRPr="005C57C7">
        <w:rPr>
          <w:i/>
          <w:iCs/>
          <w:lang w:val="vi-VN"/>
        </w:rPr>
        <w:t>giữ]</w:t>
      </w:r>
      <w:r w:rsidRPr="005C57C7">
        <w:rPr>
          <w:lang w:val="vi-VN"/>
        </w:rPr>
        <w:t>.</w:t>
      </w:r>
    </w:p>
    <w:tbl>
      <w:tblPr>
        <w:tblW w:w="0" w:type="auto"/>
        <w:tblInd w:w="-284" w:type="dxa"/>
        <w:tblCellMar>
          <w:left w:w="0" w:type="dxa"/>
          <w:right w:w="0" w:type="dxa"/>
        </w:tblCellMar>
        <w:tblLook w:val="04A0" w:firstRow="1" w:lastRow="0" w:firstColumn="1" w:lastColumn="0" w:noHBand="0" w:noVBand="1"/>
      </w:tblPr>
      <w:tblGrid>
        <w:gridCol w:w="4537"/>
        <w:gridCol w:w="4821"/>
      </w:tblGrid>
      <w:tr w:rsidR="001E1B2F" w:rsidRPr="005C57C7" w14:paraId="376C7547" w14:textId="77777777" w:rsidTr="00CE7260">
        <w:tc>
          <w:tcPr>
            <w:tcW w:w="4537" w:type="dxa"/>
            <w:tcMar>
              <w:top w:w="0" w:type="dxa"/>
              <w:left w:w="108" w:type="dxa"/>
              <w:bottom w:w="0" w:type="dxa"/>
              <w:right w:w="108" w:type="dxa"/>
            </w:tcMar>
            <w:hideMark/>
          </w:tcPr>
          <w:p w14:paraId="70BC8077" w14:textId="543E714D" w:rsidR="00DD532E" w:rsidRPr="005C57C7" w:rsidRDefault="00E16E7D" w:rsidP="00CB0995">
            <w:pPr>
              <w:ind w:right="-279" w:firstLine="0"/>
              <w:jc w:val="center"/>
              <w:rPr>
                <w:lang w:val="vi-VN"/>
              </w:rPr>
            </w:pPr>
            <w:r w:rsidRPr="005C57C7">
              <w:rPr>
                <w:b/>
                <w:bCs/>
                <w:lang w:val="vi-VN"/>
              </w:rPr>
              <w:t xml:space="preserve">BÊN GIAO THẦU </w:t>
            </w:r>
            <w:r w:rsidR="00DD532E" w:rsidRPr="005C57C7">
              <w:rPr>
                <w:b/>
                <w:bCs/>
                <w:lang w:val="vi-VN"/>
              </w:rPr>
              <w:br/>
              <w:t>HOẶC ĐẠI DIỆN HỢP PHÁP</w:t>
            </w:r>
            <w:r w:rsidR="00DD532E" w:rsidRPr="005C57C7">
              <w:rPr>
                <w:b/>
                <w:bCs/>
                <w:lang w:val="vi-VN"/>
              </w:rPr>
              <w:br/>
              <w:t xml:space="preserve">CỦA </w:t>
            </w:r>
            <w:r w:rsidRPr="005C57C7">
              <w:rPr>
                <w:b/>
                <w:bCs/>
                <w:lang w:val="vi-VN"/>
              </w:rPr>
              <w:t xml:space="preserve">BÊN GIAO THẦU </w:t>
            </w:r>
            <w:r w:rsidR="00DD532E" w:rsidRPr="005C57C7">
              <w:rPr>
                <w:lang w:val="vi-VN"/>
              </w:rPr>
              <w:br/>
              <w:t>(Ghi tên, chức danh, ký tên, đóng dấu)</w:t>
            </w:r>
          </w:p>
        </w:tc>
        <w:tc>
          <w:tcPr>
            <w:tcW w:w="4821" w:type="dxa"/>
            <w:tcMar>
              <w:top w:w="0" w:type="dxa"/>
              <w:left w:w="108" w:type="dxa"/>
              <w:bottom w:w="0" w:type="dxa"/>
              <w:right w:w="108" w:type="dxa"/>
            </w:tcMar>
            <w:hideMark/>
          </w:tcPr>
          <w:p w14:paraId="0A99555D" w14:textId="7B420D37" w:rsidR="00DD532E" w:rsidRPr="005C57C7" w:rsidRDefault="00E16E7D" w:rsidP="002E4A9D">
            <w:pPr>
              <w:tabs>
                <w:tab w:val="left" w:pos="4178"/>
              </w:tabs>
              <w:ind w:right="-279" w:firstLine="0"/>
              <w:jc w:val="center"/>
              <w:rPr>
                <w:lang w:val="vi-VN"/>
              </w:rPr>
            </w:pPr>
            <w:r w:rsidRPr="005C57C7">
              <w:rPr>
                <w:b/>
                <w:bCs/>
                <w:lang w:val="vi-VN"/>
              </w:rPr>
              <w:t xml:space="preserve">BÊN NHẬN THẦU </w:t>
            </w:r>
            <w:r w:rsidR="00DD532E" w:rsidRPr="005C57C7">
              <w:rPr>
                <w:b/>
                <w:bCs/>
                <w:lang w:val="vi-VN"/>
              </w:rPr>
              <w:br/>
              <w:t>HOẶC ĐẠI DIỆN HỢP PHÁP</w:t>
            </w:r>
            <w:r w:rsidR="00DD532E" w:rsidRPr="005C57C7">
              <w:rPr>
                <w:b/>
                <w:bCs/>
                <w:lang w:val="vi-VN"/>
              </w:rPr>
              <w:br/>
              <w:t xml:space="preserve">CỦA </w:t>
            </w:r>
            <w:r w:rsidR="00EA6F82" w:rsidRPr="005C57C7">
              <w:rPr>
                <w:b/>
                <w:bCs/>
                <w:lang w:val="vi-VN"/>
              </w:rPr>
              <w:t>BÊN NHẬN THẦU</w:t>
            </w:r>
            <w:r w:rsidR="00DD532E" w:rsidRPr="005C57C7">
              <w:rPr>
                <w:lang w:val="vi-VN"/>
              </w:rPr>
              <w:br/>
              <w:t>(Ghi tên, chức danh, ký tên, đóng dấu)</w:t>
            </w:r>
          </w:p>
        </w:tc>
      </w:tr>
    </w:tbl>
    <w:p w14:paraId="56DBE9E0" w14:textId="77777777" w:rsidR="00F27C28" w:rsidRPr="005C57C7" w:rsidRDefault="00F27C28" w:rsidP="00FA2F4F">
      <w:pPr>
        <w:ind w:firstLine="0"/>
        <w:rPr>
          <w:lang w:val="vi-VN"/>
        </w:rPr>
      </w:pPr>
    </w:p>
    <w:sectPr w:rsidR="00F27C28" w:rsidRPr="005C57C7" w:rsidSect="004B02D8">
      <w:headerReference w:type="even" r:id="rId12"/>
      <w:headerReference w:type="default" r:id="rId13"/>
      <w:footerReference w:type="even" r:id="rId14"/>
      <w:footerReference w:type="default" r:id="rId15"/>
      <w:pgSz w:w="11909" w:h="16834" w:code="9"/>
      <w:pgMar w:top="1134" w:right="1134" w:bottom="1134" w:left="1701" w:header="284" w:footer="720" w:gutter="0"/>
      <w:pgNumType w:start="1"/>
      <w:cols w:space="720"/>
      <w:titlePg/>
      <w:docGrid w:linePitch="381"/>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940" w:author="Admin" w:date="2026-06-07T15:45:00Z" w:initials="A">
    <w:p w14:paraId="5B571F80" w14:textId="77777777" w:rsidR="005D4AE8" w:rsidRDefault="005D4AE8">
      <w:pPr>
        <w:pStyle w:val="CommentText"/>
      </w:pPr>
      <w:r>
        <w:rPr>
          <w:rStyle w:val="CommentReference"/>
        </w:rPr>
        <w:annotationRef/>
      </w:r>
      <w:r>
        <w:t>Ng/c bs nội dung về Môi trường, ATLĐ, PCCN, điện, nước, thiết bị của nhà thầu</w:t>
      </w:r>
    </w:p>
    <w:p w14:paraId="5E5FCE54" w14:textId="77777777" w:rsidR="005D4AE8" w:rsidRDefault="005D4AE8">
      <w:pPr>
        <w:pStyle w:val="CommentText"/>
      </w:pPr>
    </w:p>
    <w:p w14:paraId="1A142CE3" w14:textId="77777777" w:rsidR="005D4AE8" w:rsidRDefault="005D4AE8">
      <w:pPr>
        <w:pStyle w:val="CommentText"/>
      </w:pPr>
      <w:r>
        <w:t>Tham khảo mẫu 6A TT79/BTC và mẫu hợp đồng FS anh đã gửi tham khảo của dự án đsat</w:t>
      </w:r>
    </w:p>
    <w:p w14:paraId="2AE3A897" w14:textId="4B8E53FD" w:rsidR="005D4AE8" w:rsidRPr="0034153D" w:rsidRDefault="0034153D">
      <w:pPr>
        <w:pStyle w:val="CommentText"/>
        <w:rPr>
          <w:lang w:val="vi-VN"/>
        </w:rPr>
      </w:pPr>
      <w:r>
        <w:rPr>
          <w:lang w:val="vi-VN"/>
        </w:rPr>
        <w:t xml:space="preserve"> Trong TT79 + Mẫu FS đường sắt không có nội dung về ATLĐ, PCCN </w:t>
      </w:r>
    </w:p>
    <w:p w14:paraId="285510EF" w14:textId="1E0B3548" w:rsidR="005D4AE8" w:rsidRDefault="005D4AE8" w:rsidP="007B442F">
      <w:pPr>
        <w:pStyle w:val="CommentText"/>
        <w:ind w:firstLine="0"/>
      </w:pPr>
    </w:p>
  </w:comment>
  <w:comment w:id="970" w:author="Admin" w:date="2026-06-07T15:54:00Z" w:initials="A">
    <w:p w14:paraId="4B45853D" w14:textId="1325FE4C" w:rsidR="005D4AE8" w:rsidRDefault="005D4AE8">
      <w:pPr>
        <w:pStyle w:val="CommentText"/>
      </w:pPr>
      <w:r>
        <w:rPr>
          <w:rStyle w:val="CommentReference"/>
        </w:rPr>
        <w:annotationRef/>
      </w:r>
      <w:r>
        <w:t>?????</w:t>
      </w:r>
    </w:p>
  </w:comment>
  <w:comment w:id="998" w:author="Admin" w:date="2026-06-07T15:16:00Z" w:initials="A">
    <w:p w14:paraId="06A52A84" w14:textId="4586F052" w:rsidR="005D4AE8" w:rsidRDefault="005D4AE8" w:rsidP="00241A59">
      <w:pPr>
        <w:pStyle w:val="CommentText"/>
        <w:ind w:firstLine="0"/>
      </w:pPr>
      <w:r>
        <w:rPr>
          <w:rStyle w:val="CommentReference"/>
        </w:rPr>
        <w:annotationRef/>
      </w:r>
      <w:r>
        <w:t>Không đúng với loại hợp đồng tư vấn FS</w:t>
      </w:r>
    </w:p>
  </w:comment>
  <w:comment w:id="1096" w:author="Admin" w:date="2026-06-07T15:22:00Z" w:initials="A">
    <w:p w14:paraId="53CB40C1" w14:textId="77777777" w:rsidR="005D4AE8" w:rsidRDefault="005D4AE8">
      <w:pPr>
        <w:pStyle w:val="CommentText"/>
      </w:pPr>
      <w:r>
        <w:rPr>
          <w:rStyle w:val="CommentReference"/>
        </w:rPr>
        <w:annotationRef/>
      </w:r>
      <w:r>
        <w:t>Cập nhật theo nghị định qly hoạt động XD</w:t>
      </w:r>
    </w:p>
    <w:p w14:paraId="062F51A2" w14:textId="77777777" w:rsidR="005D4AE8" w:rsidRDefault="005D4AE8">
      <w:pPr>
        <w:pStyle w:val="CommentText"/>
      </w:pPr>
    </w:p>
    <w:p w14:paraId="5A16F5CB" w14:textId="6DC90B67" w:rsidR="005D4AE8" w:rsidRDefault="005D4AE8">
      <w:pPr>
        <w:pStyle w:val="CommentText"/>
      </w:pPr>
      <w:r>
        <w:t>Đối với FS sd tke Feed còn có bc đầu kỳ, giữa kỳ, cuôi cùng (tham khảo nđ 123 và 67)</w:t>
      </w:r>
    </w:p>
  </w:comment>
  <w:comment w:id="1153" w:author="Admin" w:date="2026-06-07T15:23:00Z" w:initials="A">
    <w:p w14:paraId="387CEA78" w14:textId="52124839" w:rsidR="005D4AE8" w:rsidRDefault="005D4AE8">
      <w:pPr>
        <w:pStyle w:val="CommentText"/>
      </w:pPr>
      <w:r>
        <w:rPr>
          <w:rStyle w:val="CommentReference"/>
        </w:rPr>
        <w:annotationRef/>
      </w:r>
      <w:r>
        <w:t xml:space="preserve">Là sao ????? </w:t>
      </w:r>
    </w:p>
  </w:comment>
  <w:comment w:id="1195" w:author="Admin" w:date="2026-06-07T15:26:00Z" w:initials="A">
    <w:p w14:paraId="011B1D75" w14:textId="77777777" w:rsidR="005D4AE8" w:rsidRDefault="005D4AE8">
      <w:pPr>
        <w:pStyle w:val="CommentText"/>
      </w:pPr>
      <w:r>
        <w:rPr>
          <w:rStyle w:val="CommentReference"/>
        </w:rPr>
        <w:annotationRef/>
      </w:r>
      <w:r>
        <w:t>Cụ thể hơn</w:t>
      </w:r>
    </w:p>
    <w:p w14:paraId="794C04BE" w14:textId="2496E7B8" w:rsidR="005D4AE8" w:rsidRDefault="005D4AE8">
      <w:pPr>
        <w:pStyle w:val="CommentText"/>
      </w:pPr>
      <w:r>
        <w:t>Và nd khảo sát phục vụ lập FS link với các nội dung liên quan khảo sát tại mẫu hđ tv k/sat</w:t>
      </w:r>
    </w:p>
  </w:comment>
  <w:comment w:id="1204" w:author="Admin" w:date="2026-06-07T15:28:00Z" w:initials="A">
    <w:p w14:paraId="5A6F4070" w14:textId="7BFE56A9" w:rsidR="005D4AE8" w:rsidRDefault="005D4AE8">
      <w:pPr>
        <w:pStyle w:val="CommentText"/>
      </w:pPr>
      <w:r>
        <w:rPr>
          <w:rStyle w:val="CommentReference"/>
        </w:rPr>
        <w:annotationRef/>
      </w:r>
      <w:r>
        <w:t>Xem lại</w:t>
      </w:r>
    </w:p>
  </w:comment>
  <w:comment w:id="1225" w:author="Admin" w:date="2026-06-07T15:29:00Z" w:initials="A">
    <w:p w14:paraId="142DABBA" w14:textId="79240AA3" w:rsidR="005D4AE8" w:rsidRDefault="005D4AE8">
      <w:pPr>
        <w:pStyle w:val="CommentText"/>
      </w:pPr>
      <w:r>
        <w:rPr>
          <w:rStyle w:val="CommentReference"/>
        </w:rPr>
        <w:annotationRef/>
      </w:r>
      <w:r>
        <w:t>Xem lại ????????</w:t>
      </w:r>
    </w:p>
  </w:comment>
  <w:comment w:id="1231" w:author="Admin" w:date="2026-06-07T15:30:00Z" w:initials="A">
    <w:p w14:paraId="6CDD326D" w14:textId="1DB4C1EB" w:rsidR="005D4AE8" w:rsidRDefault="005D4AE8">
      <w:pPr>
        <w:pStyle w:val="CommentText"/>
      </w:pPr>
      <w:r>
        <w:rPr>
          <w:rStyle w:val="CommentReference"/>
        </w:rPr>
        <w:annotationRef/>
      </w:r>
      <w:r>
        <w:t>TV FS nên soos lần ngthu theo nd thực hiện (có thể hd thêm ở điều này để phù hợp hơn với từng FS theo loại thiết kế cơ sở, feed, TKKT)</w:t>
      </w:r>
    </w:p>
  </w:comment>
  <w:comment w:id="1380" w:author="Admin" w:date="2026-06-07T15:35:00Z" w:initials="A">
    <w:p w14:paraId="0488E1B4" w14:textId="2D55338C" w:rsidR="005D4AE8" w:rsidRDefault="005D4AE8">
      <w:pPr>
        <w:pStyle w:val="CommentText"/>
      </w:pPr>
      <w:r>
        <w:rPr>
          <w:rStyle w:val="CommentReference"/>
        </w:rPr>
        <w:annotationRef/>
      </w:r>
      <w:r>
        <w:t>???????</w:t>
      </w:r>
    </w:p>
  </w:comment>
  <w:comment w:id="1382" w:author="Admin" w:date="2026-06-07T15:37:00Z" w:initials="A">
    <w:p w14:paraId="75F54C01" w14:textId="3FB9828E" w:rsidR="005D4AE8" w:rsidRDefault="005D4AE8">
      <w:pPr>
        <w:pStyle w:val="CommentText"/>
      </w:pPr>
      <w:r>
        <w:rPr>
          <w:rStyle w:val="CommentReference"/>
        </w:rPr>
        <w:annotationRef/>
      </w:r>
      <w:r>
        <w:t>Xem lại</w:t>
      </w:r>
    </w:p>
  </w:comment>
  <w:comment w:id="1412" w:author="Admin" w:date="2026-06-07T15:38:00Z" w:initials="A">
    <w:p w14:paraId="52FF1875" w14:textId="647539E5" w:rsidR="005D4AE8" w:rsidRDefault="005D4AE8">
      <w:pPr>
        <w:pStyle w:val="CommentText"/>
      </w:pPr>
      <w:r>
        <w:rPr>
          <w:rStyle w:val="CommentReference"/>
        </w:rPr>
        <w:annotationRef/>
      </w:r>
      <w:r>
        <w:t>Xem lại</w:t>
      </w:r>
    </w:p>
  </w:comment>
  <w:comment w:id="1417" w:author="Admin" w:date="2026-06-07T15:39:00Z" w:initials="A">
    <w:p w14:paraId="66EF490A" w14:textId="21FE971B" w:rsidR="005D4AE8" w:rsidRDefault="005D4AE8">
      <w:pPr>
        <w:pStyle w:val="CommentText"/>
      </w:pPr>
      <w:r>
        <w:rPr>
          <w:rStyle w:val="CommentReference"/>
        </w:rPr>
        <w:annotationRef/>
      </w:r>
      <w:r>
        <w:t>???????</w:t>
      </w:r>
    </w:p>
  </w:comment>
  <w:comment w:id="1576" w:author="Admin" w:date="2026-06-07T15:44:00Z" w:initials="A">
    <w:p w14:paraId="64B4935C" w14:textId="0E613839" w:rsidR="005D4AE8" w:rsidRDefault="005D4AE8">
      <w:pPr>
        <w:pStyle w:val="CommentText"/>
      </w:pPr>
      <w:r>
        <w:rPr>
          <w:rStyle w:val="CommentReference"/>
        </w:rPr>
        <w:annotationRef/>
      </w:r>
      <w:r>
        <w:t>Cập nhật ĐKCT theo nd được sủa ở ĐKC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85510EF" w15:done="0"/>
  <w15:commentEx w15:paraId="4B45853D" w15:done="0"/>
  <w15:commentEx w15:paraId="06A52A84" w15:done="0"/>
  <w15:commentEx w15:paraId="5A16F5CB" w15:done="0"/>
  <w15:commentEx w15:paraId="387CEA78" w15:done="0"/>
  <w15:commentEx w15:paraId="794C04BE" w15:done="0"/>
  <w15:commentEx w15:paraId="5A6F4070" w15:done="0"/>
  <w15:commentEx w15:paraId="142DABBA" w15:done="0"/>
  <w15:commentEx w15:paraId="6CDD326D" w15:done="0"/>
  <w15:commentEx w15:paraId="0488E1B4" w15:done="0"/>
  <w15:commentEx w15:paraId="75F54C01" w15:done="0"/>
  <w15:commentEx w15:paraId="52FF1875" w15:done="0"/>
  <w15:commentEx w15:paraId="66EF490A" w15:done="0"/>
  <w15:commentEx w15:paraId="64B4935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742BA13" w16cex:dateUtc="2026-06-07T08:45:00Z"/>
  <w16cex:commentExtensible w16cex:durableId="6995D877" w16cex:dateUtc="2026-06-07T08:54:00Z"/>
  <w16cex:commentExtensible w16cex:durableId="23DD1EDC" w16cex:dateUtc="2026-06-07T08:16:00Z"/>
  <w16cex:commentExtensible w16cex:durableId="4292C4F2" w16cex:dateUtc="2026-06-07T08:22:00Z"/>
  <w16cex:commentExtensible w16cex:durableId="72736DF0" w16cex:dateUtc="2026-06-07T08:23:00Z"/>
  <w16cex:commentExtensible w16cex:durableId="575D7DBB" w16cex:dateUtc="2026-06-07T08:26:00Z"/>
  <w16cex:commentExtensible w16cex:durableId="62C98A6D" w16cex:dateUtc="2026-06-07T08:28:00Z"/>
  <w16cex:commentExtensible w16cex:durableId="117376E4" w16cex:dateUtc="2026-06-07T08:29:00Z"/>
  <w16cex:commentExtensible w16cex:durableId="2B2280A3" w16cex:dateUtc="2026-06-07T08:30:00Z"/>
  <w16cex:commentExtensible w16cex:durableId="7EF18AB4" w16cex:dateUtc="2026-06-07T08:35:00Z"/>
  <w16cex:commentExtensible w16cex:durableId="35569768" w16cex:dateUtc="2026-06-07T08:37:00Z"/>
  <w16cex:commentExtensible w16cex:durableId="3AEBAE49" w16cex:dateUtc="2026-06-07T08:38:00Z"/>
  <w16cex:commentExtensible w16cex:durableId="6A10DFBD" w16cex:dateUtc="2026-06-07T08:39:00Z"/>
  <w16cex:commentExtensible w16cex:durableId="213E85FD" w16cex:dateUtc="2026-06-07T08: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85510EF" w16cid:durableId="1742BA13"/>
  <w16cid:commentId w16cid:paraId="4B45853D" w16cid:durableId="6995D877"/>
  <w16cid:commentId w16cid:paraId="06A52A84" w16cid:durableId="23DD1EDC"/>
  <w16cid:commentId w16cid:paraId="5A16F5CB" w16cid:durableId="4292C4F2"/>
  <w16cid:commentId w16cid:paraId="387CEA78" w16cid:durableId="72736DF0"/>
  <w16cid:commentId w16cid:paraId="794C04BE" w16cid:durableId="575D7DBB"/>
  <w16cid:commentId w16cid:paraId="5A6F4070" w16cid:durableId="62C98A6D"/>
  <w16cid:commentId w16cid:paraId="142DABBA" w16cid:durableId="117376E4"/>
  <w16cid:commentId w16cid:paraId="6CDD326D" w16cid:durableId="2B2280A3"/>
  <w16cid:commentId w16cid:paraId="0488E1B4" w16cid:durableId="7EF18AB4"/>
  <w16cid:commentId w16cid:paraId="75F54C01" w16cid:durableId="35569768"/>
  <w16cid:commentId w16cid:paraId="52FF1875" w16cid:durableId="3AEBAE49"/>
  <w16cid:commentId w16cid:paraId="66EF490A" w16cid:durableId="6A10DFBD"/>
  <w16cid:commentId w16cid:paraId="64B4935C" w16cid:durableId="213E85F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40CD1" w14:textId="77777777" w:rsidR="006608F3" w:rsidRDefault="006608F3">
      <w:r>
        <w:separator/>
      </w:r>
    </w:p>
  </w:endnote>
  <w:endnote w:type="continuationSeparator" w:id="0">
    <w:p w14:paraId="149B56C7" w14:textId="77777777" w:rsidR="006608F3" w:rsidRDefault="00660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Italic">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101C7" w14:textId="77777777" w:rsidR="005D4AE8" w:rsidRDefault="005D4AE8" w:rsidP="00653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BDE0337" w14:textId="77777777" w:rsidR="005D4AE8" w:rsidRDefault="005D4AE8" w:rsidP="00F150C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2536" w14:textId="77777777" w:rsidR="005D4AE8" w:rsidRDefault="005D4AE8" w:rsidP="00F150C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C782B" w14:textId="77777777" w:rsidR="006608F3" w:rsidRDefault="006608F3">
      <w:r>
        <w:separator/>
      </w:r>
    </w:p>
  </w:footnote>
  <w:footnote w:type="continuationSeparator" w:id="0">
    <w:p w14:paraId="7DDBEC19" w14:textId="77777777" w:rsidR="006608F3" w:rsidRDefault="006608F3">
      <w:r>
        <w:continuationSeparator/>
      </w:r>
    </w:p>
  </w:footnote>
  <w:footnote w:id="1">
    <w:p w14:paraId="128A48C8" w14:textId="61EA6B04" w:rsidR="005D4AE8" w:rsidRPr="00FD1074" w:rsidRDefault="005D4AE8" w:rsidP="00197BB0">
      <w:pPr>
        <w:pStyle w:val="FootnoteText"/>
        <w:rPr>
          <w:lang w:val="en-US"/>
        </w:rPr>
      </w:pPr>
      <w:r w:rsidRPr="0024604E">
        <w:rPr>
          <w:rFonts w:ascii="Times New Roman" w:hAnsi="Times New Roman"/>
          <w:vertAlign w:val="superscript"/>
        </w:rPr>
        <w:footnoteRef/>
      </w:r>
      <w:r w:rsidRPr="0024604E">
        <w:rPr>
          <w:rFonts w:ascii="Times New Roman" w:hAnsi="Times New Roman"/>
        </w:rPr>
        <w:t xml:space="preserve"> Như</w:t>
      </w:r>
      <w:r>
        <w:rPr>
          <w:rFonts w:ascii="Times New Roman" w:hAnsi="Times New Roman"/>
        </w:rPr>
        <w:t>:</w:t>
      </w:r>
      <w:r w:rsidRPr="0024604E">
        <w:rPr>
          <w:rFonts w:ascii="Times New Roman" w:hAnsi="Times New Roman"/>
        </w:rPr>
        <w:t xml:space="preserve"> </w:t>
      </w:r>
      <w:r>
        <w:rPr>
          <w:rFonts w:ascii="Times New Roman" w:hAnsi="Times New Roman"/>
        </w:rPr>
        <w:t>Biên bản</w:t>
      </w:r>
      <w:r w:rsidRPr="0024604E">
        <w:rPr>
          <w:rFonts w:ascii="Times New Roman" w:hAnsi="Times New Roman"/>
        </w:rPr>
        <w:t xml:space="preserve"> thương thảo</w:t>
      </w:r>
      <w:r>
        <w:rPr>
          <w:rFonts w:ascii="Times New Roman" w:hAnsi="Times New Roman"/>
        </w:rPr>
        <w:t xml:space="preserve"> hợp đồng;</w:t>
      </w:r>
      <w:r w:rsidRPr="0024604E">
        <w:rPr>
          <w:rFonts w:ascii="Times New Roman" w:hAnsi="Times New Roman"/>
        </w:rPr>
        <w:t xml:space="preserve"> </w:t>
      </w:r>
      <w:r>
        <w:rPr>
          <w:rFonts w:ascii="Times New Roman" w:hAnsi="Times New Roman"/>
        </w:rPr>
        <w:t xml:space="preserve">dự thảo </w:t>
      </w:r>
      <w:r w:rsidRPr="0024604E">
        <w:rPr>
          <w:rFonts w:ascii="Times New Roman" w:hAnsi="Times New Roman"/>
        </w:rPr>
        <w:t>hợp đồng (nếu có)</w:t>
      </w:r>
      <w:r>
        <w:rPr>
          <w:rFonts w:ascii="Times New Roman" w:hAnsi="Times New Roman"/>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332A7" w14:textId="77777777" w:rsidR="005D4AE8" w:rsidRDefault="005D4AE8" w:rsidP="00092EE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E2B29C1" w14:textId="77777777" w:rsidR="005D4AE8" w:rsidRDefault="005D4A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24359" w14:textId="77777777" w:rsidR="005D4AE8" w:rsidRDefault="005D4AE8" w:rsidP="006C07CC">
    <w:pPr>
      <w:pStyle w:val="Header"/>
      <w:ind w:firstLine="0"/>
      <w:jc w:val="center"/>
    </w:pPr>
    <w:r>
      <w:fldChar w:fldCharType="begin"/>
    </w:r>
    <w:r>
      <w:instrText xml:space="preserve"> PAGE   \* MERGEFORMAT </w:instrText>
    </w:r>
    <w:r>
      <w:fldChar w:fldCharType="separate"/>
    </w:r>
    <w:r w:rsidR="00DA158A">
      <w:rPr>
        <w:noProof/>
      </w:rPr>
      <w:t>4</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F62C6"/>
    <w:multiLevelType w:val="hybridMultilevel"/>
    <w:tmpl w:val="71C04C8E"/>
    <w:lvl w:ilvl="0" w:tplc="2CD69522">
      <w:start w:val="1"/>
      <w:numFmt w:val="decimal"/>
      <w:lvlText w:val="Điều %1."/>
      <w:lvlJc w:val="right"/>
      <w:pPr>
        <w:ind w:left="1440" w:hanging="360"/>
      </w:pPr>
      <w:rPr>
        <w:rFonts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DC57A2F"/>
    <w:multiLevelType w:val="multilevel"/>
    <w:tmpl w:val="524806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C617A7"/>
    <w:multiLevelType w:val="hybridMultilevel"/>
    <w:tmpl w:val="1890A650"/>
    <w:lvl w:ilvl="0" w:tplc="6A2EBED8">
      <w:start w:val="1"/>
      <w:numFmt w:val="decimal"/>
      <w:pStyle w:val="Title"/>
      <w:lvlText w:val="Điều %1."/>
      <w:lvlJc w:val="left"/>
      <w:pPr>
        <w:ind w:left="2062" w:hanging="360"/>
      </w:pPr>
      <w:rPr>
        <w:rFonts w:hint="default"/>
        <w:lang w:val="vi-V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71F3E1E"/>
    <w:multiLevelType w:val="hybridMultilevel"/>
    <w:tmpl w:val="188407FC"/>
    <w:lvl w:ilvl="0" w:tplc="B48E59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FCA3E37"/>
    <w:multiLevelType w:val="multilevel"/>
    <w:tmpl w:val="E536D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062AC4"/>
    <w:multiLevelType w:val="hybridMultilevel"/>
    <w:tmpl w:val="157CACC2"/>
    <w:lvl w:ilvl="0" w:tplc="3D8EEC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AC31758"/>
    <w:multiLevelType w:val="hybridMultilevel"/>
    <w:tmpl w:val="1D989E32"/>
    <w:lvl w:ilvl="0" w:tplc="5AB429FC">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7" w15:restartNumberingAfterBreak="0">
    <w:nsid w:val="3DCD2498"/>
    <w:multiLevelType w:val="multilevel"/>
    <w:tmpl w:val="0B540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754FC8"/>
    <w:multiLevelType w:val="multilevel"/>
    <w:tmpl w:val="E7A2E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A02003"/>
    <w:multiLevelType w:val="hybridMultilevel"/>
    <w:tmpl w:val="ACE2FC92"/>
    <w:lvl w:ilvl="0" w:tplc="05469C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7340663"/>
    <w:multiLevelType w:val="hybridMultilevel"/>
    <w:tmpl w:val="63ECAF1E"/>
    <w:lvl w:ilvl="0" w:tplc="2EA86C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E405D2F"/>
    <w:multiLevelType w:val="multilevel"/>
    <w:tmpl w:val="59A0C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82293225">
    <w:abstractNumId w:val="9"/>
  </w:num>
  <w:num w:numId="2" w16cid:durableId="1271208735">
    <w:abstractNumId w:val="3"/>
  </w:num>
  <w:num w:numId="3" w16cid:durableId="1089154225">
    <w:abstractNumId w:val="2"/>
  </w:num>
  <w:num w:numId="4" w16cid:durableId="682823256">
    <w:abstractNumId w:val="0"/>
  </w:num>
  <w:num w:numId="5" w16cid:durableId="794249246">
    <w:abstractNumId w:val="2"/>
  </w:num>
  <w:num w:numId="6" w16cid:durableId="1321351547">
    <w:abstractNumId w:val="2"/>
  </w:num>
  <w:num w:numId="7" w16cid:durableId="1592930599">
    <w:abstractNumId w:val="2"/>
  </w:num>
  <w:num w:numId="8" w16cid:durableId="728187593">
    <w:abstractNumId w:val="2"/>
  </w:num>
  <w:num w:numId="9" w16cid:durableId="1327511153">
    <w:abstractNumId w:val="2"/>
  </w:num>
  <w:num w:numId="10" w16cid:durableId="1184444262">
    <w:abstractNumId w:val="2"/>
  </w:num>
  <w:num w:numId="11" w16cid:durableId="1431730580">
    <w:abstractNumId w:val="2"/>
  </w:num>
  <w:num w:numId="12" w16cid:durableId="28263815">
    <w:abstractNumId w:val="2"/>
  </w:num>
  <w:num w:numId="13" w16cid:durableId="979460130">
    <w:abstractNumId w:val="2"/>
  </w:num>
  <w:num w:numId="14" w16cid:durableId="2025857645">
    <w:abstractNumId w:val="2"/>
  </w:num>
  <w:num w:numId="15" w16cid:durableId="1774938942">
    <w:abstractNumId w:val="2"/>
  </w:num>
  <w:num w:numId="16" w16cid:durableId="1052970176">
    <w:abstractNumId w:val="2"/>
  </w:num>
  <w:num w:numId="17" w16cid:durableId="1646162025">
    <w:abstractNumId w:val="2"/>
  </w:num>
  <w:num w:numId="18" w16cid:durableId="1462920029">
    <w:abstractNumId w:val="2"/>
  </w:num>
  <w:num w:numId="19" w16cid:durableId="556815968">
    <w:abstractNumId w:val="2"/>
  </w:num>
  <w:num w:numId="20" w16cid:durableId="2091537056">
    <w:abstractNumId w:val="2"/>
  </w:num>
  <w:num w:numId="21" w16cid:durableId="1620070856">
    <w:abstractNumId w:val="2"/>
  </w:num>
  <w:num w:numId="22" w16cid:durableId="962199600">
    <w:abstractNumId w:val="2"/>
  </w:num>
  <w:num w:numId="23" w16cid:durableId="1975483148">
    <w:abstractNumId w:val="2"/>
  </w:num>
  <w:num w:numId="24" w16cid:durableId="1171330524">
    <w:abstractNumId w:val="2"/>
  </w:num>
  <w:num w:numId="25" w16cid:durableId="1520776139">
    <w:abstractNumId w:val="2"/>
  </w:num>
  <w:num w:numId="26" w16cid:durableId="617641892">
    <w:abstractNumId w:val="2"/>
  </w:num>
  <w:num w:numId="27" w16cid:durableId="1402755408">
    <w:abstractNumId w:val="2"/>
  </w:num>
  <w:num w:numId="28" w16cid:durableId="819493028">
    <w:abstractNumId w:val="2"/>
  </w:num>
  <w:num w:numId="29" w16cid:durableId="1089305944">
    <w:abstractNumId w:val="2"/>
  </w:num>
  <w:num w:numId="30" w16cid:durableId="2103842577">
    <w:abstractNumId w:val="2"/>
  </w:num>
  <w:num w:numId="31" w16cid:durableId="391391193">
    <w:abstractNumId w:val="2"/>
  </w:num>
  <w:num w:numId="32" w16cid:durableId="731583763">
    <w:abstractNumId w:val="2"/>
  </w:num>
  <w:num w:numId="33" w16cid:durableId="1999578825">
    <w:abstractNumId w:val="2"/>
  </w:num>
  <w:num w:numId="34" w16cid:durableId="1932346587">
    <w:abstractNumId w:val="2"/>
  </w:num>
  <w:num w:numId="35" w16cid:durableId="1320421424">
    <w:abstractNumId w:val="6"/>
  </w:num>
  <w:num w:numId="36" w16cid:durableId="1651639718">
    <w:abstractNumId w:val="2"/>
    <w:lvlOverride w:ilvl="0">
      <w:startOverride w:val="1"/>
    </w:lvlOverride>
  </w:num>
  <w:num w:numId="37" w16cid:durableId="377585419">
    <w:abstractNumId w:val="2"/>
  </w:num>
  <w:num w:numId="38" w16cid:durableId="1058164498">
    <w:abstractNumId w:val="2"/>
  </w:num>
  <w:num w:numId="39" w16cid:durableId="2092504915">
    <w:abstractNumId w:val="2"/>
  </w:num>
  <w:num w:numId="40" w16cid:durableId="551043763">
    <w:abstractNumId w:val="2"/>
  </w:num>
  <w:num w:numId="41" w16cid:durableId="1727685362">
    <w:abstractNumId w:val="2"/>
  </w:num>
  <w:num w:numId="42" w16cid:durableId="1603608638">
    <w:abstractNumId w:val="2"/>
  </w:num>
  <w:num w:numId="43" w16cid:durableId="1678843510">
    <w:abstractNumId w:val="2"/>
  </w:num>
  <w:num w:numId="44" w16cid:durableId="1068572753">
    <w:abstractNumId w:val="2"/>
  </w:num>
  <w:num w:numId="45" w16cid:durableId="1182166210">
    <w:abstractNumId w:val="2"/>
  </w:num>
  <w:num w:numId="46" w16cid:durableId="829567489">
    <w:abstractNumId w:val="2"/>
  </w:num>
  <w:num w:numId="47" w16cid:durableId="1794862833">
    <w:abstractNumId w:val="2"/>
  </w:num>
  <w:num w:numId="48" w16cid:durableId="1378355326">
    <w:abstractNumId w:val="2"/>
  </w:num>
  <w:num w:numId="49" w16cid:durableId="862791571">
    <w:abstractNumId w:val="2"/>
  </w:num>
  <w:num w:numId="50" w16cid:durableId="1641881224">
    <w:abstractNumId w:val="2"/>
  </w:num>
  <w:num w:numId="51" w16cid:durableId="1965690738">
    <w:abstractNumId w:val="5"/>
  </w:num>
  <w:num w:numId="52" w16cid:durableId="1368026033">
    <w:abstractNumId w:val="10"/>
  </w:num>
  <w:num w:numId="53" w16cid:durableId="736778342">
    <w:abstractNumId w:val="2"/>
    <w:lvlOverride w:ilvl="0">
      <w:startOverride w:val="1"/>
    </w:lvlOverride>
  </w:num>
  <w:num w:numId="54" w16cid:durableId="486096986">
    <w:abstractNumId w:val="2"/>
    <w:lvlOverride w:ilvl="0">
      <w:startOverride w:val="1"/>
    </w:lvlOverride>
  </w:num>
  <w:num w:numId="55" w16cid:durableId="151415794">
    <w:abstractNumId w:val="2"/>
    <w:lvlOverride w:ilvl="0">
      <w:startOverride w:val="1"/>
    </w:lvlOverride>
  </w:num>
  <w:num w:numId="56" w16cid:durableId="896015337">
    <w:abstractNumId w:val="7"/>
  </w:num>
  <w:num w:numId="57" w16cid:durableId="309748537">
    <w:abstractNumId w:val="2"/>
  </w:num>
  <w:num w:numId="58" w16cid:durableId="625502296">
    <w:abstractNumId w:val="2"/>
  </w:num>
  <w:num w:numId="59" w16cid:durableId="2054841347">
    <w:abstractNumId w:val="2"/>
  </w:num>
  <w:num w:numId="60" w16cid:durableId="407072167">
    <w:abstractNumId w:val="8"/>
  </w:num>
  <w:num w:numId="61" w16cid:durableId="1817379160">
    <w:abstractNumId w:val="11"/>
  </w:num>
  <w:num w:numId="62" w16cid:durableId="19867492">
    <w:abstractNumId w:val="4"/>
  </w:num>
  <w:num w:numId="63" w16cid:durableId="1475246820">
    <w:abstractNumId w:val="1"/>
  </w:num>
  <w:numIdMacAtCleanup w:val="6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min">
    <w15:presenceInfo w15:providerId="None" w15:userId="Admin"/>
  </w15:person>
  <w15:person w15:author="PC07">
    <w15:presenceInfo w15:providerId="None" w15:userId="PC07"/>
  </w15:person>
  <w15:person w15:author="ASUS">
    <w15:presenceInfo w15:providerId="None" w15:userId="ASU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09"/>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53B"/>
    <w:rsid w:val="000006E3"/>
    <w:rsid w:val="00000E76"/>
    <w:rsid w:val="00000F4E"/>
    <w:rsid w:val="000015D5"/>
    <w:rsid w:val="00001B94"/>
    <w:rsid w:val="00001BC7"/>
    <w:rsid w:val="00002477"/>
    <w:rsid w:val="00002C0F"/>
    <w:rsid w:val="000031C7"/>
    <w:rsid w:val="00003756"/>
    <w:rsid w:val="00003A3F"/>
    <w:rsid w:val="00004314"/>
    <w:rsid w:val="0000493B"/>
    <w:rsid w:val="00005AD0"/>
    <w:rsid w:val="00005CEE"/>
    <w:rsid w:val="0000703E"/>
    <w:rsid w:val="000079E6"/>
    <w:rsid w:val="00007ACE"/>
    <w:rsid w:val="00011670"/>
    <w:rsid w:val="00011C30"/>
    <w:rsid w:val="00012D09"/>
    <w:rsid w:val="0001318E"/>
    <w:rsid w:val="00013499"/>
    <w:rsid w:val="00015188"/>
    <w:rsid w:val="0001603C"/>
    <w:rsid w:val="00016703"/>
    <w:rsid w:val="00016C26"/>
    <w:rsid w:val="000175BC"/>
    <w:rsid w:val="00022504"/>
    <w:rsid w:val="0002380E"/>
    <w:rsid w:val="00023E6F"/>
    <w:rsid w:val="00024269"/>
    <w:rsid w:val="000246C0"/>
    <w:rsid w:val="0002500E"/>
    <w:rsid w:val="00025423"/>
    <w:rsid w:val="000257D9"/>
    <w:rsid w:val="000265CB"/>
    <w:rsid w:val="00026925"/>
    <w:rsid w:val="00026BB6"/>
    <w:rsid w:val="0002776E"/>
    <w:rsid w:val="00027D87"/>
    <w:rsid w:val="00031246"/>
    <w:rsid w:val="00032302"/>
    <w:rsid w:val="00032820"/>
    <w:rsid w:val="0003283B"/>
    <w:rsid w:val="00033286"/>
    <w:rsid w:val="000332BC"/>
    <w:rsid w:val="0003434B"/>
    <w:rsid w:val="000349BC"/>
    <w:rsid w:val="00034E1B"/>
    <w:rsid w:val="0003577A"/>
    <w:rsid w:val="00035CFD"/>
    <w:rsid w:val="00036AF9"/>
    <w:rsid w:val="00036CA1"/>
    <w:rsid w:val="0004048C"/>
    <w:rsid w:val="000404FC"/>
    <w:rsid w:val="00040A10"/>
    <w:rsid w:val="00041A3D"/>
    <w:rsid w:val="0004267B"/>
    <w:rsid w:val="00042D5A"/>
    <w:rsid w:val="0004335B"/>
    <w:rsid w:val="00044174"/>
    <w:rsid w:val="00045599"/>
    <w:rsid w:val="00045707"/>
    <w:rsid w:val="00045C0F"/>
    <w:rsid w:val="0004649D"/>
    <w:rsid w:val="000465C3"/>
    <w:rsid w:val="00047FBC"/>
    <w:rsid w:val="00050D5F"/>
    <w:rsid w:val="00050E52"/>
    <w:rsid w:val="000520B9"/>
    <w:rsid w:val="0005237F"/>
    <w:rsid w:val="00052616"/>
    <w:rsid w:val="00052B8A"/>
    <w:rsid w:val="00052BD8"/>
    <w:rsid w:val="00054630"/>
    <w:rsid w:val="000548E9"/>
    <w:rsid w:val="00054BA9"/>
    <w:rsid w:val="000557C0"/>
    <w:rsid w:val="0005583E"/>
    <w:rsid w:val="0006013C"/>
    <w:rsid w:val="0006080A"/>
    <w:rsid w:val="000608F3"/>
    <w:rsid w:val="000609F0"/>
    <w:rsid w:val="00061559"/>
    <w:rsid w:val="00062251"/>
    <w:rsid w:val="00063552"/>
    <w:rsid w:val="00063F7A"/>
    <w:rsid w:val="00064426"/>
    <w:rsid w:val="000646E3"/>
    <w:rsid w:val="00065204"/>
    <w:rsid w:val="000655FA"/>
    <w:rsid w:val="00065CFB"/>
    <w:rsid w:val="000664BE"/>
    <w:rsid w:val="0006708A"/>
    <w:rsid w:val="00067094"/>
    <w:rsid w:val="000672DA"/>
    <w:rsid w:val="0007081E"/>
    <w:rsid w:val="00070CAC"/>
    <w:rsid w:val="00071588"/>
    <w:rsid w:val="000723A3"/>
    <w:rsid w:val="000723DE"/>
    <w:rsid w:val="00072CFA"/>
    <w:rsid w:val="00073DC6"/>
    <w:rsid w:val="00073E59"/>
    <w:rsid w:val="00074DB9"/>
    <w:rsid w:val="000752E6"/>
    <w:rsid w:val="00076C8B"/>
    <w:rsid w:val="00077169"/>
    <w:rsid w:val="00080014"/>
    <w:rsid w:val="0008035A"/>
    <w:rsid w:val="000808AA"/>
    <w:rsid w:val="00081C9D"/>
    <w:rsid w:val="00081D64"/>
    <w:rsid w:val="00082BE6"/>
    <w:rsid w:val="0008348A"/>
    <w:rsid w:val="000846ED"/>
    <w:rsid w:val="00084710"/>
    <w:rsid w:val="000857C4"/>
    <w:rsid w:val="0008629D"/>
    <w:rsid w:val="00086C59"/>
    <w:rsid w:val="00086EC6"/>
    <w:rsid w:val="0008716F"/>
    <w:rsid w:val="000873BC"/>
    <w:rsid w:val="00087EDF"/>
    <w:rsid w:val="00091DBF"/>
    <w:rsid w:val="00092878"/>
    <w:rsid w:val="00092EE3"/>
    <w:rsid w:val="0009362F"/>
    <w:rsid w:val="00093632"/>
    <w:rsid w:val="00093FD6"/>
    <w:rsid w:val="00094BBA"/>
    <w:rsid w:val="00094F30"/>
    <w:rsid w:val="0009635C"/>
    <w:rsid w:val="00096843"/>
    <w:rsid w:val="00096A7F"/>
    <w:rsid w:val="00096F79"/>
    <w:rsid w:val="00097579"/>
    <w:rsid w:val="000975D3"/>
    <w:rsid w:val="00097D57"/>
    <w:rsid w:val="00097F76"/>
    <w:rsid w:val="000A0155"/>
    <w:rsid w:val="000A115F"/>
    <w:rsid w:val="000A1968"/>
    <w:rsid w:val="000A2FE8"/>
    <w:rsid w:val="000A356D"/>
    <w:rsid w:val="000A45FD"/>
    <w:rsid w:val="000A4688"/>
    <w:rsid w:val="000A4C0C"/>
    <w:rsid w:val="000A5661"/>
    <w:rsid w:val="000A66B9"/>
    <w:rsid w:val="000A6896"/>
    <w:rsid w:val="000A6A5D"/>
    <w:rsid w:val="000B13B8"/>
    <w:rsid w:val="000B175D"/>
    <w:rsid w:val="000B179F"/>
    <w:rsid w:val="000B2F0F"/>
    <w:rsid w:val="000B36BB"/>
    <w:rsid w:val="000B460A"/>
    <w:rsid w:val="000B6CB0"/>
    <w:rsid w:val="000B7187"/>
    <w:rsid w:val="000B78C6"/>
    <w:rsid w:val="000B7C62"/>
    <w:rsid w:val="000C09FC"/>
    <w:rsid w:val="000C157C"/>
    <w:rsid w:val="000C1F92"/>
    <w:rsid w:val="000C27EE"/>
    <w:rsid w:val="000C27F0"/>
    <w:rsid w:val="000C2C55"/>
    <w:rsid w:val="000C2DC6"/>
    <w:rsid w:val="000C384F"/>
    <w:rsid w:val="000C586F"/>
    <w:rsid w:val="000C59C9"/>
    <w:rsid w:val="000C5A4C"/>
    <w:rsid w:val="000C6366"/>
    <w:rsid w:val="000C7683"/>
    <w:rsid w:val="000D043A"/>
    <w:rsid w:val="000D0BC9"/>
    <w:rsid w:val="000D0F0C"/>
    <w:rsid w:val="000D1353"/>
    <w:rsid w:val="000D1BCE"/>
    <w:rsid w:val="000D3C94"/>
    <w:rsid w:val="000D46FF"/>
    <w:rsid w:val="000D4B96"/>
    <w:rsid w:val="000D54FE"/>
    <w:rsid w:val="000D5F07"/>
    <w:rsid w:val="000D615F"/>
    <w:rsid w:val="000D624F"/>
    <w:rsid w:val="000D7225"/>
    <w:rsid w:val="000D73C7"/>
    <w:rsid w:val="000D7C71"/>
    <w:rsid w:val="000E0541"/>
    <w:rsid w:val="000E07BB"/>
    <w:rsid w:val="000E08E7"/>
    <w:rsid w:val="000E091A"/>
    <w:rsid w:val="000E1512"/>
    <w:rsid w:val="000E163E"/>
    <w:rsid w:val="000E255E"/>
    <w:rsid w:val="000E2BC6"/>
    <w:rsid w:val="000E3248"/>
    <w:rsid w:val="000E33A8"/>
    <w:rsid w:val="000E3587"/>
    <w:rsid w:val="000E4106"/>
    <w:rsid w:val="000E497F"/>
    <w:rsid w:val="000E49EA"/>
    <w:rsid w:val="000E4E89"/>
    <w:rsid w:val="000E62A4"/>
    <w:rsid w:val="000E6544"/>
    <w:rsid w:val="000E6E90"/>
    <w:rsid w:val="000E707A"/>
    <w:rsid w:val="000E7EB3"/>
    <w:rsid w:val="000F040E"/>
    <w:rsid w:val="000F058E"/>
    <w:rsid w:val="000F0797"/>
    <w:rsid w:val="000F201E"/>
    <w:rsid w:val="000F2AE6"/>
    <w:rsid w:val="000F3184"/>
    <w:rsid w:val="000F4267"/>
    <w:rsid w:val="000F4636"/>
    <w:rsid w:val="000F5872"/>
    <w:rsid w:val="000F5FD6"/>
    <w:rsid w:val="0010024A"/>
    <w:rsid w:val="00101B24"/>
    <w:rsid w:val="00102546"/>
    <w:rsid w:val="00102550"/>
    <w:rsid w:val="00102E4D"/>
    <w:rsid w:val="0010367A"/>
    <w:rsid w:val="00103A11"/>
    <w:rsid w:val="00103E07"/>
    <w:rsid w:val="00103FC7"/>
    <w:rsid w:val="00104397"/>
    <w:rsid w:val="00105428"/>
    <w:rsid w:val="00105FFE"/>
    <w:rsid w:val="00106673"/>
    <w:rsid w:val="00107A34"/>
    <w:rsid w:val="00107DF6"/>
    <w:rsid w:val="00107E89"/>
    <w:rsid w:val="001105D3"/>
    <w:rsid w:val="0011132F"/>
    <w:rsid w:val="00111C59"/>
    <w:rsid w:val="00111E94"/>
    <w:rsid w:val="00112029"/>
    <w:rsid w:val="00112C41"/>
    <w:rsid w:val="001130A4"/>
    <w:rsid w:val="00114103"/>
    <w:rsid w:val="00114322"/>
    <w:rsid w:val="00114517"/>
    <w:rsid w:val="001145EF"/>
    <w:rsid w:val="0011509E"/>
    <w:rsid w:val="001163E3"/>
    <w:rsid w:val="00121426"/>
    <w:rsid w:val="00121670"/>
    <w:rsid w:val="001219BE"/>
    <w:rsid w:val="00121B80"/>
    <w:rsid w:val="001229C0"/>
    <w:rsid w:val="0012387F"/>
    <w:rsid w:val="00123A8C"/>
    <w:rsid w:val="00123AE7"/>
    <w:rsid w:val="00124A21"/>
    <w:rsid w:val="00125D05"/>
    <w:rsid w:val="001266BD"/>
    <w:rsid w:val="00126C6D"/>
    <w:rsid w:val="00127764"/>
    <w:rsid w:val="001277F2"/>
    <w:rsid w:val="00127EFB"/>
    <w:rsid w:val="001300EA"/>
    <w:rsid w:val="00130810"/>
    <w:rsid w:val="00130895"/>
    <w:rsid w:val="001308A5"/>
    <w:rsid w:val="001308FE"/>
    <w:rsid w:val="00131883"/>
    <w:rsid w:val="0013196D"/>
    <w:rsid w:val="00132726"/>
    <w:rsid w:val="00133345"/>
    <w:rsid w:val="0013358F"/>
    <w:rsid w:val="001339D3"/>
    <w:rsid w:val="0013478B"/>
    <w:rsid w:val="00135051"/>
    <w:rsid w:val="001354C5"/>
    <w:rsid w:val="001364AD"/>
    <w:rsid w:val="00136587"/>
    <w:rsid w:val="00136AC0"/>
    <w:rsid w:val="0013728F"/>
    <w:rsid w:val="00140354"/>
    <w:rsid w:val="0014093B"/>
    <w:rsid w:val="001409FA"/>
    <w:rsid w:val="00141466"/>
    <w:rsid w:val="00141928"/>
    <w:rsid w:val="001425B5"/>
    <w:rsid w:val="001427AB"/>
    <w:rsid w:val="001442EF"/>
    <w:rsid w:val="0014450E"/>
    <w:rsid w:val="00145CAA"/>
    <w:rsid w:val="00145DC1"/>
    <w:rsid w:val="00146694"/>
    <w:rsid w:val="00146CCB"/>
    <w:rsid w:val="00147FFB"/>
    <w:rsid w:val="00150DB7"/>
    <w:rsid w:val="0015194D"/>
    <w:rsid w:val="00151B0C"/>
    <w:rsid w:val="001527EC"/>
    <w:rsid w:val="00153E80"/>
    <w:rsid w:val="00155B32"/>
    <w:rsid w:val="00155EFB"/>
    <w:rsid w:val="00157542"/>
    <w:rsid w:val="00157894"/>
    <w:rsid w:val="001578E0"/>
    <w:rsid w:val="001603B9"/>
    <w:rsid w:val="001617B3"/>
    <w:rsid w:val="00161A76"/>
    <w:rsid w:val="00161A9F"/>
    <w:rsid w:val="00161FD7"/>
    <w:rsid w:val="00162561"/>
    <w:rsid w:val="00162AD1"/>
    <w:rsid w:val="00162C2B"/>
    <w:rsid w:val="00163E27"/>
    <w:rsid w:val="00163F54"/>
    <w:rsid w:val="001646D6"/>
    <w:rsid w:val="00164ABB"/>
    <w:rsid w:val="00164DEC"/>
    <w:rsid w:val="00166009"/>
    <w:rsid w:val="001664A6"/>
    <w:rsid w:val="0016671C"/>
    <w:rsid w:val="00166AE9"/>
    <w:rsid w:val="00166B63"/>
    <w:rsid w:val="001675EC"/>
    <w:rsid w:val="00167CBA"/>
    <w:rsid w:val="00170197"/>
    <w:rsid w:val="00170553"/>
    <w:rsid w:val="00170EA9"/>
    <w:rsid w:val="001717EC"/>
    <w:rsid w:val="00171E6C"/>
    <w:rsid w:val="00172219"/>
    <w:rsid w:val="00172872"/>
    <w:rsid w:val="00172A8C"/>
    <w:rsid w:val="00172BB2"/>
    <w:rsid w:val="00173211"/>
    <w:rsid w:val="0017325D"/>
    <w:rsid w:val="001738EC"/>
    <w:rsid w:val="00173E6A"/>
    <w:rsid w:val="001743E7"/>
    <w:rsid w:val="001748B2"/>
    <w:rsid w:val="001749BD"/>
    <w:rsid w:val="00174B19"/>
    <w:rsid w:val="00174CF3"/>
    <w:rsid w:val="00174D74"/>
    <w:rsid w:val="00174F40"/>
    <w:rsid w:val="0017502D"/>
    <w:rsid w:val="0017506D"/>
    <w:rsid w:val="00175D55"/>
    <w:rsid w:val="00175D60"/>
    <w:rsid w:val="00177312"/>
    <w:rsid w:val="0018094C"/>
    <w:rsid w:val="00180C34"/>
    <w:rsid w:val="0018103A"/>
    <w:rsid w:val="001818A1"/>
    <w:rsid w:val="00181A7D"/>
    <w:rsid w:val="00181C16"/>
    <w:rsid w:val="00182165"/>
    <w:rsid w:val="00182A7F"/>
    <w:rsid w:val="00183624"/>
    <w:rsid w:val="00183E9B"/>
    <w:rsid w:val="00184DC1"/>
    <w:rsid w:val="001855A2"/>
    <w:rsid w:val="00186ACB"/>
    <w:rsid w:val="001871DD"/>
    <w:rsid w:val="00187724"/>
    <w:rsid w:val="00190529"/>
    <w:rsid w:val="00190AEE"/>
    <w:rsid w:val="00190B8C"/>
    <w:rsid w:val="001916FD"/>
    <w:rsid w:val="001931A4"/>
    <w:rsid w:val="0019351E"/>
    <w:rsid w:val="00194263"/>
    <w:rsid w:val="00195073"/>
    <w:rsid w:val="00195C28"/>
    <w:rsid w:val="00195E6E"/>
    <w:rsid w:val="0019723D"/>
    <w:rsid w:val="00197BB0"/>
    <w:rsid w:val="00197ECA"/>
    <w:rsid w:val="001A1674"/>
    <w:rsid w:val="001A176D"/>
    <w:rsid w:val="001A3225"/>
    <w:rsid w:val="001A3272"/>
    <w:rsid w:val="001A32D8"/>
    <w:rsid w:val="001A34BD"/>
    <w:rsid w:val="001A3BC6"/>
    <w:rsid w:val="001A42FE"/>
    <w:rsid w:val="001A476D"/>
    <w:rsid w:val="001A53B5"/>
    <w:rsid w:val="001A6F02"/>
    <w:rsid w:val="001A7244"/>
    <w:rsid w:val="001A7D23"/>
    <w:rsid w:val="001B1C45"/>
    <w:rsid w:val="001B2116"/>
    <w:rsid w:val="001B39C5"/>
    <w:rsid w:val="001B3D41"/>
    <w:rsid w:val="001B3FE2"/>
    <w:rsid w:val="001B5302"/>
    <w:rsid w:val="001B5614"/>
    <w:rsid w:val="001B606C"/>
    <w:rsid w:val="001B66E8"/>
    <w:rsid w:val="001B710A"/>
    <w:rsid w:val="001B7A0E"/>
    <w:rsid w:val="001C0376"/>
    <w:rsid w:val="001C0618"/>
    <w:rsid w:val="001C0A0A"/>
    <w:rsid w:val="001C0BA3"/>
    <w:rsid w:val="001C26BE"/>
    <w:rsid w:val="001C2C0B"/>
    <w:rsid w:val="001C2D57"/>
    <w:rsid w:val="001C3176"/>
    <w:rsid w:val="001C39E1"/>
    <w:rsid w:val="001C408F"/>
    <w:rsid w:val="001C4C7A"/>
    <w:rsid w:val="001C4D94"/>
    <w:rsid w:val="001C4DE5"/>
    <w:rsid w:val="001C5B83"/>
    <w:rsid w:val="001C5FF0"/>
    <w:rsid w:val="001C627D"/>
    <w:rsid w:val="001D017A"/>
    <w:rsid w:val="001D16E1"/>
    <w:rsid w:val="001D1909"/>
    <w:rsid w:val="001D41BF"/>
    <w:rsid w:val="001D435A"/>
    <w:rsid w:val="001D5021"/>
    <w:rsid w:val="001D7F80"/>
    <w:rsid w:val="001E0128"/>
    <w:rsid w:val="001E013B"/>
    <w:rsid w:val="001E04D4"/>
    <w:rsid w:val="001E0920"/>
    <w:rsid w:val="001E0936"/>
    <w:rsid w:val="001E1B2F"/>
    <w:rsid w:val="001E21CD"/>
    <w:rsid w:val="001E25AE"/>
    <w:rsid w:val="001E26DD"/>
    <w:rsid w:val="001E3849"/>
    <w:rsid w:val="001E3978"/>
    <w:rsid w:val="001E3E2F"/>
    <w:rsid w:val="001E4277"/>
    <w:rsid w:val="001E459C"/>
    <w:rsid w:val="001E5689"/>
    <w:rsid w:val="001E66E4"/>
    <w:rsid w:val="001E6936"/>
    <w:rsid w:val="001E70F0"/>
    <w:rsid w:val="001E792E"/>
    <w:rsid w:val="001E7DD3"/>
    <w:rsid w:val="001F10C8"/>
    <w:rsid w:val="001F40E3"/>
    <w:rsid w:val="001F4CFD"/>
    <w:rsid w:val="001F558D"/>
    <w:rsid w:val="001F6566"/>
    <w:rsid w:val="00200E57"/>
    <w:rsid w:val="00201D96"/>
    <w:rsid w:val="00201EB4"/>
    <w:rsid w:val="00203303"/>
    <w:rsid w:val="00203AB7"/>
    <w:rsid w:val="002054FB"/>
    <w:rsid w:val="002071DA"/>
    <w:rsid w:val="00210245"/>
    <w:rsid w:val="00210EF7"/>
    <w:rsid w:val="0021283A"/>
    <w:rsid w:val="0021358A"/>
    <w:rsid w:val="00213652"/>
    <w:rsid w:val="00214232"/>
    <w:rsid w:val="002142B5"/>
    <w:rsid w:val="00216E8D"/>
    <w:rsid w:val="00217D40"/>
    <w:rsid w:val="00221B93"/>
    <w:rsid w:val="00221DC3"/>
    <w:rsid w:val="0022399D"/>
    <w:rsid w:val="002246E4"/>
    <w:rsid w:val="0022473B"/>
    <w:rsid w:val="00224885"/>
    <w:rsid w:val="00225247"/>
    <w:rsid w:val="002254B9"/>
    <w:rsid w:val="002255A4"/>
    <w:rsid w:val="002268F2"/>
    <w:rsid w:val="00226F66"/>
    <w:rsid w:val="0022764A"/>
    <w:rsid w:val="002277C1"/>
    <w:rsid w:val="00227CF4"/>
    <w:rsid w:val="00230080"/>
    <w:rsid w:val="00230AD6"/>
    <w:rsid w:val="00231CB8"/>
    <w:rsid w:val="00231F61"/>
    <w:rsid w:val="00232069"/>
    <w:rsid w:val="0023208D"/>
    <w:rsid w:val="002321A0"/>
    <w:rsid w:val="00233144"/>
    <w:rsid w:val="00233BD5"/>
    <w:rsid w:val="002342E6"/>
    <w:rsid w:val="002350AB"/>
    <w:rsid w:val="002350D0"/>
    <w:rsid w:val="002352B2"/>
    <w:rsid w:val="00235315"/>
    <w:rsid w:val="0023553A"/>
    <w:rsid w:val="00235EE0"/>
    <w:rsid w:val="002368E4"/>
    <w:rsid w:val="00237AEE"/>
    <w:rsid w:val="00237F19"/>
    <w:rsid w:val="002405F5"/>
    <w:rsid w:val="00240DF9"/>
    <w:rsid w:val="00241A59"/>
    <w:rsid w:val="00241C09"/>
    <w:rsid w:val="002422ED"/>
    <w:rsid w:val="00242DAC"/>
    <w:rsid w:val="002437E3"/>
    <w:rsid w:val="00243B53"/>
    <w:rsid w:val="00244A1A"/>
    <w:rsid w:val="002458D0"/>
    <w:rsid w:val="002462DE"/>
    <w:rsid w:val="00246822"/>
    <w:rsid w:val="00247251"/>
    <w:rsid w:val="00247612"/>
    <w:rsid w:val="002476FF"/>
    <w:rsid w:val="00247E9E"/>
    <w:rsid w:val="00247EB3"/>
    <w:rsid w:val="00250220"/>
    <w:rsid w:val="0025122D"/>
    <w:rsid w:val="002512D9"/>
    <w:rsid w:val="00251BE4"/>
    <w:rsid w:val="00252699"/>
    <w:rsid w:val="002535D6"/>
    <w:rsid w:val="00253C2F"/>
    <w:rsid w:val="00253D5D"/>
    <w:rsid w:val="0025401F"/>
    <w:rsid w:val="00254DB1"/>
    <w:rsid w:val="002573F4"/>
    <w:rsid w:val="00257B6D"/>
    <w:rsid w:val="00257B95"/>
    <w:rsid w:val="00257D49"/>
    <w:rsid w:val="00260049"/>
    <w:rsid w:val="002604E0"/>
    <w:rsid w:val="0026071B"/>
    <w:rsid w:val="0026080C"/>
    <w:rsid w:val="00261C7A"/>
    <w:rsid w:val="0026260C"/>
    <w:rsid w:val="002626C5"/>
    <w:rsid w:val="00262C49"/>
    <w:rsid w:val="00263144"/>
    <w:rsid w:val="00263D9B"/>
    <w:rsid w:val="00265A7C"/>
    <w:rsid w:val="00266D41"/>
    <w:rsid w:val="00267482"/>
    <w:rsid w:val="0026750B"/>
    <w:rsid w:val="002707F8"/>
    <w:rsid w:val="002711DF"/>
    <w:rsid w:val="002721C5"/>
    <w:rsid w:val="00272C19"/>
    <w:rsid w:val="00272EA5"/>
    <w:rsid w:val="00272EFD"/>
    <w:rsid w:val="0027376F"/>
    <w:rsid w:val="00273A67"/>
    <w:rsid w:val="00273BD1"/>
    <w:rsid w:val="00273C67"/>
    <w:rsid w:val="002749D4"/>
    <w:rsid w:val="00274A0C"/>
    <w:rsid w:val="0027545A"/>
    <w:rsid w:val="00276731"/>
    <w:rsid w:val="00276867"/>
    <w:rsid w:val="00276A4E"/>
    <w:rsid w:val="00276FDE"/>
    <w:rsid w:val="00277115"/>
    <w:rsid w:val="00277451"/>
    <w:rsid w:val="00277D99"/>
    <w:rsid w:val="00280002"/>
    <w:rsid w:val="002815F6"/>
    <w:rsid w:val="0028196F"/>
    <w:rsid w:val="00281A48"/>
    <w:rsid w:val="002821BF"/>
    <w:rsid w:val="002831AA"/>
    <w:rsid w:val="002841F2"/>
    <w:rsid w:val="0028434B"/>
    <w:rsid w:val="00284B3A"/>
    <w:rsid w:val="002850A3"/>
    <w:rsid w:val="002850B0"/>
    <w:rsid w:val="00285212"/>
    <w:rsid w:val="00285D5D"/>
    <w:rsid w:val="00285DC4"/>
    <w:rsid w:val="0028641E"/>
    <w:rsid w:val="002864FB"/>
    <w:rsid w:val="002866DA"/>
    <w:rsid w:val="00286730"/>
    <w:rsid w:val="0028694E"/>
    <w:rsid w:val="00287F23"/>
    <w:rsid w:val="00290591"/>
    <w:rsid w:val="0029093D"/>
    <w:rsid w:val="00290C90"/>
    <w:rsid w:val="00291862"/>
    <w:rsid w:val="00291897"/>
    <w:rsid w:val="00292504"/>
    <w:rsid w:val="0029558D"/>
    <w:rsid w:val="00295E00"/>
    <w:rsid w:val="0029646F"/>
    <w:rsid w:val="0029663B"/>
    <w:rsid w:val="00296ABC"/>
    <w:rsid w:val="002971B5"/>
    <w:rsid w:val="0029735E"/>
    <w:rsid w:val="00297457"/>
    <w:rsid w:val="002A1863"/>
    <w:rsid w:val="002A2BB4"/>
    <w:rsid w:val="002A32E9"/>
    <w:rsid w:val="002A3A35"/>
    <w:rsid w:val="002A3DC5"/>
    <w:rsid w:val="002A4D40"/>
    <w:rsid w:val="002A51A6"/>
    <w:rsid w:val="002A5690"/>
    <w:rsid w:val="002A5830"/>
    <w:rsid w:val="002A6293"/>
    <w:rsid w:val="002A6A80"/>
    <w:rsid w:val="002A74B3"/>
    <w:rsid w:val="002A7D37"/>
    <w:rsid w:val="002B2838"/>
    <w:rsid w:val="002B2E91"/>
    <w:rsid w:val="002B3178"/>
    <w:rsid w:val="002B36EF"/>
    <w:rsid w:val="002B4E66"/>
    <w:rsid w:val="002B53FB"/>
    <w:rsid w:val="002B58C9"/>
    <w:rsid w:val="002B6088"/>
    <w:rsid w:val="002B6448"/>
    <w:rsid w:val="002C10EF"/>
    <w:rsid w:val="002C1861"/>
    <w:rsid w:val="002C3BEB"/>
    <w:rsid w:val="002C3F5C"/>
    <w:rsid w:val="002C4170"/>
    <w:rsid w:val="002C4D73"/>
    <w:rsid w:val="002C562F"/>
    <w:rsid w:val="002C58F0"/>
    <w:rsid w:val="002C79BD"/>
    <w:rsid w:val="002D00B3"/>
    <w:rsid w:val="002D0218"/>
    <w:rsid w:val="002D19A8"/>
    <w:rsid w:val="002D2F76"/>
    <w:rsid w:val="002D30AB"/>
    <w:rsid w:val="002D3487"/>
    <w:rsid w:val="002D36D3"/>
    <w:rsid w:val="002D3821"/>
    <w:rsid w:val="002D3CDE"/>
    <w:rsid w:val="002E07DD"/>
    <w:rsid w:val="002E1398"/>
    <w:rsid w:val="002E1748"/>
    <w:rsid w:val="002E1794"/>
    <w:rsid w:val="002E20E2"/>
    <w:rsid w:val="002E211D"/>
    <w:rsid w:val="002E3249"/>
    <w:rsid w:val="002E35BB"/>
    <w:rsid w:val="002E44AA"/>
    <w:rsid w:val="002E4A9D"/>
    <w:rsid w:val="002E4ADB"/>
    <w:rsid w:val="002E7D36"/>
    <w:rsid w:val="002F03F5"/>
    <w:rsid w:val="002F12C7"/>
    <w:rsid w:val="002F17A9"/>
    <w:rsid w:val="002F1B80"/>
    <w:rsid w:val="002F1C26"/>
    <w:rsid w:val="002F1D1C"/>
    <w:rsid w:val="002F1FDB"/>
    <w:rsid w:val="002F324B"/>
    <w:rsid w:val="002F3E96"/>
    <w:rsid w:val="002F41B9"/>
    <w:rsid w:val="002F48DE"/>
    <w:rsid w:val="002F4E67"/>
    <w:rsid w:val="002F5B3E"/>
    <w:rsid w:val="002F5F0A"/>
    <w:rsid w:val="002F6065"/>
    <w:rsid w:val="002F65C7"/>
    <w:rsid w:val="002F68C4"/>
    <w:rsid w:val="002F7EE7"/>
    <w:rsid w:val="003000BC"/>
    <w:rsid w:val="003002C1"/>
    <w:rsid w:val="00302621"/>
    <w:rsid w:val="00302AAF"/>
    <w:rsid w:val="0030313E"/>
    <w:rsid w:val="0030329A"/>
    <w:rsid w:val="00303AFF"/>
    <w:rsid w:val="00303F6D"/>
    <w:rsid w:val="0030422A"/>
    <w:rsid w:val="00304444"/>
    <w:rsid w:val="00304A95"/>
    <w:rsid w:val="00304C58"/>
    <w:rsid w:val="0030590B"/>
    <w:rsid w:val="00305A01"/>
    <w:rsid w:val="0030649A"/>
    <w:rsid w:val="00307A21"/>
    <w:rsid w:val="00307A4B"/>
    <w:rsid w:val="00310078"/>
    <w:rsid w:val="003104F6"/>
    <w:rsid w:val="003109D9"/>
    <w:rsid w:val="00311059"/>
    <w:rsid w:val="0031175B"/>
    <w:rsid w:val="0031179C"/>
    <w:rsid w:val="00311E2D"/>
    <w:rsid w:val="00311F36"/>
    <w:rsid w:val="00311F77"/>
    <w:rsid w:val="003133EC"/>
    <w:rsid w:val="00313D1F"/>
    <w:rsid w:val="0031420C"/>
    <w:rsid w:val="0031450F"/>
    <w:rsid w:val="003146B6"/>
    <w:rsid w:val="00315204"/>
    <w:rsid w:val="00315EBE"/>
    <w:rsid w:val="0031633D"/>
    <w:rsid w:val="00317140"/>
    <w:rsid w:val="003175EB"/>
    <w:rsid w:val="00317BD6"/>
    <w:rsid w:val="00320D27"/>
    <w:rsid w:val="00320F83"/>
    <w:rsid w:val="00321EC0"/>
    <w:rsid w:val="00322225"/>
    <w:rsid w:val="0032241B"/>
    <w:rsid w:val="00323ED8"/>
    <w:rsid w:val="00324AF1"/>
    <w:rsid w:val="003256AF"/>
    <w:rsid w:val="003256D8"/>
    <w:rsid w:val="00326128"/>
    <w:rsid w:val="00326E1C"/>
    <w:rsid w:val="00326F9D"/>
    <w:rsid w:val="0032784B"/>
    <w:rsid w:val="00330079"/>
    <w:rsid w:val="0033042A"/>
    <w:rsid w:val="00331A31"/>
    <w:rsid w:val="00331AD6"/>
    <w:rsid w:val="0033231C"/>
    <w:rsid w:val="00332A45"/>
    <w:rsid w:val="00332AC5"/>
    <w:rsid w:val="00332C62"/>
    <w:rsid w:val="00333B6E"/>
    <w:rsid w:val="003344F1"/>
    <w:rsid w:val="00336293"/>
    <w:rsid w:val="003372E0"/>
    <w:rsid w:val="003378FE"/>
    <w:rsid w:val="003402C2"/>
    <w:rsid w:val="003406FE"/>
    <w:rsid w:val="0034153D"/>
    <w:rsid w:val="0034193F"/>
    <w:rsid w:val="003421F4"/>
    <w:rsid w:val="00342257"/>
    <w:rsid w:val="003439DB"/>
    <w:rsid w:val="00343C20"/>
    <w:rsid w:val="0034482F"/>
    <w:rsid w:val="00344B83"/>
    <w:rsid w:val="00345044"/>
    <w:rsid w:val="00345721"/>
    <w:rsid w:val="0034602D"/>
    <w:rsid w:val="00346164"/>
    <w:rsid w:val="00346311"/>
    <w:rsid w:val="00346981"/>
    <w:rsid w:val="00346A5D"/>
    <w:rsid w:val="00347C47"/>
    <w:rsid w:val="0035049B"/>
    <w:rsid w:val="0035060B"/>
    <w:rsid w:val="00350B6C"/>
    <w:rsid w:val="00350D02"/>
    <w:rsid w:val="00350D23"/>
    <w:rsid w:val="00351BE8"/>
    <w:rsid w:val="00352388"/>
    <w:rsid w:val="00352F0E"/>
    <w:rsid w:val="00353253"/>
    <w:rsid w:val="0035352C"/>
    <w:rsid w:val="003540F9"/>
    <w:rsid w:val="00354919"/>
    <w:rsid w:val="00355CFB"/>
    <w:rsid w:val="00356129"/>
    <w:rsid w:val="0035799F"/>
    <w:rsid w:val="003608E6"/>
    <w:rsid w:val="00360955"/>
    <w:rsid w:val="00360CCE"/>
    <w:rsid w:val="0036102F"/>
    <w:rsid w:val="003611F3"/>
    <w:rsid w:val="003616E2"/>
    <w:rsid w:val="003621F0"/>
    <w:rsid w:val="00362933"/>
    <w:rsid w:val="003635DD"/>
    <w:rsid w:val="00365011"/>
    <w:rsid w:val="00367294"/>
    <w:rsid w:val="00367A18"/>
    <w:rsid w:val="00367CB5"/>
    <w:rsid w:val="00367CEC"/>
    <w:rsid w:val="00367DC0"/>
    <w:rsid w:val="00370494"/>
    <w:rsid w:val="00370E9C"/>
    <w:rsid w:val="00370F46"/>
    <w:rsid w:val="00371288"/>
    <w:rsid w:val="003724EF"/>
    <w:rsid w:val="00372553"/>
    <w:rsid w:val="00372E20"/>
    <w:rsid w:val="00373593"/>
    <w:rsid w:val="003744BE"/>
    <w:rsid w:val="00374870"/>
    <w:rsid w:val="0037594D"/>
    <w:rsid w:val="00375A17"/>
    <w:rsid w:val="00376668"/>
    <w:rsid w:val="00380103"/>
    <w:rsid w:val="00380107"/>
    <w:rsid w:val="0038045E"/>
    <w:rsid w:val="0038050E"/>
    <w:rsid w:val="0038055F"/>
    <w:rsid w:val="00380BAF"/>
    <w:rsid w:val="00380C52"/>
    <w:rsid w:val="00380DDD"/>
    <w:rsid w:val="00381D78"/>
    <w:rsid w:val="0038216D"/>
    <w:rsid w:val="00382341"/>
    <w:rsid w:val="0038256E"/>
    <w:rsid w:val="0038283A"/>
    <w:rsid w:val="00383C84"/>
    <w:rsid w:val="003842C6"/>
    <w:rsid w:val="0038436E"/>
    <w:rsid w:val="00385375"/>
    <w:rsid w:val="00386324"/>
    <w:rsid w:val="00386451"/>
    <w:rsid w:val="00386DDE"/>
    <w:rsid w:val="00387BB8"/>
    <w:rsid w:val="00387C1E"/>
    <w:rsid w:val="00387DED"/>
    <w:rsid w:val="00390494"/>
    <w:rsid w:val="003907E1"/>
    <w:rsid w:val="00390BEA"/>
    <w:rsid w:val="0039192B"/>
    <w:rsid w:val="00392194"/>
    <w:rsid w:val="00392824"/>
    <w:rsid w:val="00393506"/>
    <w:rsid w:val="00393660"/>
    <w:rsid w:val="003940E8"/>
    <w:rsid w:val="00394814"/>
    <w:rsid w:val="00394B31"/>
    <w:rsid w:val="00395378"/>
    <w:rsid w:val="003958B7"/>
    <w:rsid w:val="0039659C"/>
    <w:rsid w:val="00397BB2"/>
    <w:rsid w:val="003A0221"/>
    <w:rsid w:val="003A02B5"/>
    <w:rsid w:val="003A0A02"/>
    <w:rsid w:val="003A1A02"/>
    <w:rsid w:val="003A1E2D"/>
    <w:rsid w:val="003A21AE"/>
    <w:rsid w:val="003A223A"/>
    <w:rsid w:val="003A27FE"/>
    <w:rsid w:val="003A2F92"/>
    <w:rsid w:val="003A347A"/>
    <w:rsid w:val="003A3872"/>
    <w:rsid w:val="003A389B"/>
    <w:rsid w:val="003A3B90"/>
    <w:rsid w:val="003A4A07"/>
    <w:rsid w:val="003A4D0D"/>
    <w:rsid w:val="003A5BFC"/>
    <w:rsid w:val="003A5F42"/>
    <w:rsid w:val="003A5F51"/>
    <w:rsid w:val="003A6177"/>
    <w:rsid w:val="003A675F"/>
    <w:rsid w:val="003A714B"/>
    <w:rsid w:val="003A7B12"/>
    <w:rsid w:val="003B19EF"/>
    <w:rsid w:val="003B1A02"/>
    <w:rsid w:val="003B1F0D"/>
    <w:rsid w:val="003B29AC"/>
    <w:rsid w:val="003B3508"/>
    <w:rsid w:val="003B3FA6"/>
    <w:rsid w:val="003B4110"/>
    <w:rsid w:val="003B43AB"/>
    <w:rsid w:val="003B473B"/>
    <w:rsid w:val="003B4CAE"/>
    <w:rsid w:val="003B4CC7"/>
    <w:rsid w:val="003B60CF"/>
    <w:rsid w:val="003B641E"/>
    <w:rsid w:val="003B68D1"/>
    <w:rsid w:val="003B700C"/>
    <w:rsid w:val="003B7D67"/>
    <w:rsid w:val="003C0119"/>
    <w:rsid w:val="003C102A"/>
    <w:rsid w:val="003C2D49"/>
    <w:rsid w:val="003C2F05"/>
    <w:rsid w:val="003C6E2A"/>
    <w:rsid w:val="003C70D1"/>
    <w:rsid w:val="003C7CB6"/>
    <w:rsid w:val="003C7D43"/>
    <w:rsid w:val="003C7EC1"/>
    <w:rsid w:val="003D0B17"/>
    <w:rsid w:val="003D0EB3"/>
    <w:rsid w:val="003D1E8D"/>
    <w:rsid w:val="003D1F03"/>
    <w:rsid w:val="003D3179"/>
    <w:rsid w:val="003D3622"/>
    <w:rsid w:val="003D4966"/>
    <w:rsid w:val="003D4EF6"/>
    <w:rsid w:val="003D50F1"/>
    <w:rsid w:val="003D556D"/>
    <w:rsid w:val="003D5F5D"/>
    <w:rsid w:val="003D6198"/>
    <w:rsid w:val="003D6FBF"/>
    <w:rsid w:val="003E0E2A"/>
    <w:rsid w:val="003E1014"/>
    <w:rsid w:val="003E3051"/>
    <w:rsid w:val="003E32C3"/>
    <w:rsid w:val="003E37B8"/>
    <w:rsid w:val="003E3AB7"/>
    <w:rsid w:val="003E4AA1"/>
    <w:rsid w:val="003E530D"/>
    <w:rsid w:val="003E580D"/>
    <w:rsid w:val="003E59E2"/>
    <w:rsid w:val="003E5B4B"/>
    <w:rsid w:val="003E5CB8"/>
    <w:rsid w:val="003E5E3E"/>
    <w:rsid w:val="003E6280"/>
    <w:rsid w:val="003E659A"/>
    <w:rsid w:val="003E7157"/>
    <w:rsid w:val="003E7712"/>
    <w:rsid w:val="003E7779"/>
    <w:rsid w:val="003F0AE6"/>
    <w:rsid w:val="003F1C7D"/>
    <w:rsid w:val="003F351B"/>
    <w:rsid w:val="003F393F"/>
    <w:rsid w:val="003F479C"/>
    <w:rsid w:val="003F5CC1"/>
    <w:rsid w:val="003F5E36"/>
    <w:rsid w:val="003F5FC7"/>
    <w:rsid w:val="003F63B9"/>
    <w:rsid w:val="003F65F9"/>
    <w:rsid w:val="003F660F"/>
    <w:rsid w:val="003F6BAE"/>
    <w:rsid w:val="003F7870"/>
    <w:rsid w:val="003F7B83"/>
    <w:rsid w:val="003F7FB1"/>
    <w:rsid w:val="00400327"/>
    <w:rsid w:val="00401438"/>
    <w:rsid w:val="00402660"/>
    <w:rsid w:val="0040274D"/>
    <w:rsid w:val="00402C4A"/>
    <w:rsid w:val="004033B3"/>
    <w:rsid w:val="00403478"/>
    <w:rsid w:val="0040517A"/>
    <w:rsid w:val="004053BE"/>
    <w:rsid w:val="00405815"/>
    <w:rsid w:val="004058C4"/>
    <w:rsid w:val="00405DE5"/>
    <w:rsid w:val="004075E6"/>
    <w:rsid w:val="004102FD"/>
    <w:rsid w:val="004104B5"/>
    <w:rsid w:val="004104EC"/>
    <w:rsid w:val="00411E67"/>
    <w:rsid w:val="00411F47"/>
    <w:rsid w:val="00412934"/>
    <w:rsid w:val="00413AD0"/>
    <w:rsid w:val="0041454C"/>
    <w:rsid w:val="0041591A"/>
    <w:rsid w:val="00415FA2"/>
    <w:rsid w:val="00416258"/>
    <w:rsid w:val="004171C0"/>
    <w:rsid w:val="0041776D"/>
    <w:rsid w:val="00421453"/>
    <w:rsid w:val="00421E80"/>
    <w:rsid w:val="0042399B"/>
    <w:rsid w:val="00423B1B"/>
    <w:rsid w:val="00424329"/>
    <w:rsid w:val="0042542F"/>
    <w:rsid w:val="00426E39"/>
    <w:rsid w:val="00427B8C"/>
    <w:rsid w:val="00430679"/>
    <w:rsid w:val="00432257"/>
    <w:rsid w:val="00432312"/>
    <w:rsid w:val="004341C5"/>
    <w:rsid w:val="00434BBA"/>
    <w:rsid w:val="0043549C"/>
    <w:rsid w:val="0043551C"/>
    <w:rsid w:val="0043595E"/>
    <w:rsid w:val="00436DAF"/>
    <w:rsid w:val="00436EAE"/>
    <w:rsid w:val="004371F0"/>
    <w:rsid w:val="00437814"/>
    <w:rsid w:val="004378BE"/>
    <w:rsid w:val="004404BA"/>
    <w:rsid w:val="004426FB"/>
    <w:rsid w:val="00443784"/>
    <w:rsid w:val="00443C59"/>
    <w:rsid w:val="00444098"/>
    <w:rsid w:val="00444169"/>
    <w:rsid w:val="00444FD3"/>
    <w:rsid w:val="0044567C"/>
    <w:rsid w:val="004475E0"/>
    <w:rsid w:val="00447B8C"/>
    <w:rsid w:val="004519E0"/>
    <w:rsid w:val="004526BA"/>
    <w:rsid w:val="00452E44"/>
    <w:rsid w:val="00453742"/>
    <w:rsid w:val="004539F7"/>
    <w:rsid w:val="004542A5"/>
    <w:rsid w:val="0045554E"/>
    <w:rsid w:val="00455FEF"/>
    <w:rsid w:val="00456567"/>
    <w:rsid w:val="004576C2"/>
    <w:rsid w:val="00461956"/>
    <w:rsid w:val="004622E2"/>
    <w:rsid w:val="00464549"/>
    <w:rsid w:val="004655E9"/>
    <w:rsid w:val="0046642B"/>
    <w:rsid w:val="00467C64"/>
    <w:rsid w:val="00470559"/>
    <w:rsid w:val="004707CA"/>
    <w:rsid w:val="004710C2"/>
    <w:rsid w:val="00471C5B"/>
    <w:rsid w:val="00472395"/>
    <w:rsid w:val="004739B1"/>
    <w:rsid w:val="00473B9C"/>
    <w:rsid w:val="00474ABD"/>
    <w:rsid w:val="00475FF6"/>
    <w:rsid w:val="00476A82"/>
    <w:rsid w:val="00476EBB"/>
    <w:rsid w:val="004770C7"/>
    <w:rsid w:val="0047778A"/>
    <w:rsid w:val="00477F77"/>
    <w:rsid w:val="004806E4"/>
    <w:rsid w:val="00480B44"/>
    <w:rsid w:val="0048123F"/>
    <w:rsid w:val="004817AE"/>
    <w:rsid w:val="00481AED"/>
    <w:rsid w:val="004821C1"/>
    <w:rsid w:val="0048232E"/>
    <w:rsid w:val="004833A4"/>
    <w:rsid w:val="00483608"/>
    <w:rsid w:val="00483B17"/>
    <w:rsid w:val="004849E1"/>
    <w:rsid w:val="00484DA3"/>
    <w:rsid w:val="00484FFD"/>
    <w:rsid w:val="00485156"/>
    <w:rsid w:val="00486435"/>
    <w:rsid w:val="00486AB6"/>
    <w:rsid w:val="00487020"/>
    <w:rsid w:val="00487049"/>
    <w:rsid w:val="004870A9"/>
    <w:rsid w:val="00487E09"/>
    <w:rsid w:val="00490167"/>
    <w:rsid w:val="00490DF8"/>
    <w:rsid w:val="00490F6F"/>
    <w:rsid w:val="004913E4"/>
    <w:rsid w:val="004915A4"/>
    <w:rsid w:val="0049311F"/>
    <w:rsid w:val="004936F8"/>
    <w:rsid w:val="00493E8A"/>
    <w:rsid w:val="00493FAA"/>
    <w:rsid w:val="00494E3F"/>
    <w:rsid w:val="004953C0"/>
    <w:rsid w:val="0049575C"/>
    <w:rsid w:val="00495A59"/>
    <w:rsid w:val="00495B15"/>
    <w:rsid w:val="00495C77"/>
    <w:rsid w:val="00496743"/>
    <w:rsid w:val="0049675A"/>
    <w:rsid w:val="00496F8D"/>
    <w:rsid w:val="004A015A"/>
    <w:rsid w:val="004A053B"/>
    <w:rsid w:val="004A0B16"/>
    <w:rsid w:val="004A0E8C"/>
    <w:rsid w:val="004A11C1"/>
    <w:rsid w:val="004A13FE"/>
    <w:rsid w:val="004A183E"/>
    <w:rsid w:val="004A1F93"/>
    <w:rsid w:val="004A2613"/>
    <w:rsid w:val="004A2DBA"/>
    <w:rsid w:val="004A313B"/>
    <w:rsid w:val="004A32D1"/>
    <w:rsid w:val="004A3DA9"/>
    <w:rsid w:val="004A3E87"/>
    <w:rsid w:val="004A4A98"/>
    <w:rsid w:val="004A579B"/>
    <w:rsid w:val="004A6939"/>
    <w:rsid w:val="004A6C4E"/>
    <w:rsid w:val="004A6EF3"/>
    <w:rsid w:val="004A7193"/>
    <w:rsid w:val="004B02D8"/>
    <w:rsid w:val="004B12A1"/>
    <w:rsid w:val="004B134A"/>
    <w:rsid w:val="004B1846"/>
    <w:rsid w:val="004B19B7"/>
    <w:rsid w:val="004B246D"/>
    <w:rsid w:val="004B281B"/>
    <w:rsid w:val="004B30E5"/>
    <w:rsid w:val="004B3699"/>
    <w:rsid w:val="004B487B"/>
    <w:rsid w:val="004B4C5D"/>
    <w:rsid w:val="004B6068"/>
    <w:rsid w:val="004B62F6"/>
    <w:rsid w:val="004B6601"/>
    <w:rsid w:val="004B6E87"/>
    <w:rsid w:val="004B7933"/>
    <w:rsid w:val="004C04F2"/>
    <w:rsid w:val="004C0EE2"/>
    <w:rsid w:val="004C1021"/>
    <w:rsid w:val="004C116C"/>
    <w:rsid w:val="004C1697"/>
    <w:rsid w:val="004C3B94"/>
    <w:rsid w:val="004C4DD2"/>
    <w:rsid w:val="004C4FAA"/>
    <w:rsid w:val="004C552F"/>
    <w:rsid w:val="004C57DA"/>
    <w:rsid w:val="004C6021"/>
    <w:rsid w:val="004C614A"/>
    <w:rsid w:val="004C797E"/>
    <w:rsid w:val="004D0010"/>
    <w:rsid w:val="004D0E26"/>
    <w:rsid w:val="004D1551"/>
    <w:rsid w:val="004D17B2"/>
    <w:rsid w:val="004D186F"/>
    <w:rsid w:val="004D248B"/>
    <w:rsid w:val="004D3C81"/>
    <w:rsid w:val="004D3F38"/>
    <w:rsid w:val="004D50D7"/>
    <w:rsid w:val="004D51B3"/>
    <w:rsid w:val="004D553B"/>
    <w:rsid w:val="004D584F"/>
    <w:rsid w:val="004D5AB5"/>
    <w:rsid w:val="004D5C36"/>
    <w:rsid w:val="004D747F"/>
    <w:rsid w:val="004D7701"/>
    <w:rsid w:val="004D7714"/>
    <w:rsid w:val="004E0352"/>
    <w:rsid w:val="004E07F0"/>
    <w:rsid w:val="004E21A3"/>
    <w:rsid w:val="004E3648"/>
    <w:rsid w:val="004E3BE6"/>
    <w:rsid w:val="004E534B"/>
    <w:rsid w:val="004E574E"/>
    <w:rsid w:val="004E5C8A"/>
    <w:rsid w:val="004E616A"/>
    <w:rsid w:val="004E68B9"/>
    <w:rsid w:val="004E70C7"/>
    <w:rsid w:val="004E7D24"/>
    <w:rsid w:val="004F081A"/>
    <w:rsid w:val="004F1432"/>
    <w:rsid w:val="004F1884"/>
    <w:rsid w:val="004F19D1"/>
    <w:rsid w:val="004F21FF"/>
    <w:rsid w:val="004F22CB"/>
    <w:rsid w:val="004F327A"/>
    <w:rsid w:val="004F34E3"/>
    <w:rsid w:val="004F3591"/>
    <w:rsid w:val="004F3C83"/>
    <w:rsid w:val="004F3D0A"/>
    <w:rsid w:val="004F40CB"/>
    <w:rsid w:val="004F4B06"/>
    <w:rsid w:val="004F51F5"/>
    <w:rsid w:val="004F5534"/>
    <w:rsid w:val="004F624F"/>
    <w:rsid w:val="004F657A"/>
    <w:rsid w:val="004F71AF"/>
    <w:rsid w:val="0050081E"/>
    <w:rsid w:val="00502AFB"/>
    <w:rsid w:val="00503003"/>
    <w:rsid w:val="00505080"/>
    <w:rsid w:val="005057CA"/>
    <w:rsid w:val="00506909"/>
    <w:rsid w:val="00506B64"/>
    <w:rsid w:val="005075DE"/>
    <w:rsid w:val="005078D4"/>
    <w:rsid w:val="00507BC9"/>
    <w:rsid w:val="00507D43"/>
    <w:rsid w:val="005104AD"/>
    <w:rsid w:val="00511597"/>
    <w:rsid w:val="00511BAA"/>
    <w:rsid w:val="00512669"/>
    <w:rsid w:val="00513430"/>
    <w:rsid w:val="00513B8F"/>
    <w:rsid w:val="00513BED"/>
    <w:rsid w:val="005158D6"/>
    <w:rsid w:val="005159FE"/>
    <w:rsid w:val="005162B2"/>
    <w:rsid w:val="00517131"/>
    <w:rsid w:val="0051744C"/>
    <w:rsid w:val="00520358"/>
    <w:rsid w:val="00520F19"/>
    <w:rsid w:val="00520FE8"/>
    <w:rsid w:val="0052174A"/>
    <w:rsid w:val="00521E6A"/>
    <w:rsid w:val="005222A1"/>
    <w:rsid w:val="0052234D"/>
    <w:rsid w:val="005229AD"/>
    <w:rsid w:val="00522B7C"/>
    <w:rsid w:val="00522E0B"/>
    <w:rsid w:val="0052367A"/>
    <w:rsid w:val="00523C44"/>
    <w:rsid w:val="00523C89"/>
    <w:rsid w:val="00524CB7"/>
    <w:rsid w:val="00524CE5"/>
    <w:rsid w:val="00524F6A"/>
    <w:rsid w:val="00525B39"/>
    <w:rsid w:val="005267C3"/>
    <w:rsid w:val="00527328"/>
    <w:rsid w:val="00530C03"/>
    <w:rsid w:val="00530DDF"/>
    <w:rsid w:val="00533A28"/>
    <w:rsid w:val="005354CD"/>
    <w:rsid w:val="005365E6"/>
    <w:rsid w:val="00536BA8"/>
    <w:rsid w:val="00537453"/>
    <w:rsid w:val="0053768B"/>
    <w:rsid w:val="00540115"/>
    <w:rsid w:val="00540C7D"/>
    <w:rsid w:val="00543182"/>
    <w:rsid w:val="00543DA3"/>
    <w:rsid w:val="00544DD9"/>
    <w:rsid w:val="005451A6"/>
    <w:rsid w:val="005457BE"/>
    <w:rsid w:val="00545E7B"/>
    <w:rsid w:val="00546508"/>
    <w:rsid w:val="00546E82"/>
    <w:rsid w:val="005473C1"/>
    <w:rsid w:val="005478D1"/>
    <w:rsid w:val="00547F3D"/>
    <w:rsid w:val="0055004F"/>
    <w:rsid w:val="0055074A"/>
    <w:rsid w:val="00551DA0"/>
    <w:rsid w:val="00552114"/>
    <w:rsid w:val="00552698"/>
    <w:rsid w:val="00552C12"/>
    <w:rsid w:val="00553210"/>
    <w:rsid w:val="00553520"/>
    <w:rsid w:val="00553DCF"/>
    <w:rsid w:val="00553ED2"/>
    <w:rsid w:val="0055473E"/>
    <w:rsid w:val="00554F8B"/>
    <w:rsid w:val="00555C65"/>
    <w:rsid w:val="00556DD6"/>
    <w:rsid w:val="0055715D"/>
    <w:rsid w:val="00557FCA"/>
    <w:rsid w:val="005602E4"/>
    <w:rsid w:val="00560B84"/>
    <w:rsid w:val="00562FCF"/>
    <w:rsid w:val="00563C07"/>
    <w:rsid w:val="005647F7"/>
    <w:rsid w:val="005651C3"/>
    <w:rsid w:val="0056610E"/>
    <w:rsid w:val="00566298"/>
    <w:rsid w:val="00566691"/>
    <w:rsid w:val="00566DDD"/>
    <w:rsid w:val="0056727D"/>
    <w:rsid w:val="005674F7"/>
    <w:rsid w:val="00567A10"/>
    <w:rsid w:val="00567D4D"/>
    <w:rsid w:val="005702E3"/>
    <w:rsid w:val="005710DA"/>
    <w:rsid w:val="00572461"/>
    <w:rsid w:val="005728E0"/>
    <w:rsid w:val="00572F4C"/>
    <w:rsid w:val="005734AB"/>
    <w:rsid w:val="005746A3"/>
    <w:rsid w:val="00574995"/>
    <w:rsid w:val="005750D0"/>
    <w:rsid w:val="005761F0"/>
    <w:rsid w:val="00576410"/>
    <w:rsid w:val="005769B9"/>
    <w:rsid w:val="005772D9"/>
    <w:rsid w:val="005777B4"/>
    <w:rsid w:val="00577A16"/>
    <w:rsid w:val="00577D95"/>
    <w:rsid w:val="005817C7"/>
    <w:rsid w:val="00581AD7"/>
    <w:rsid w:val="0058201C"/>
    <w:rsid w:val="005829F7"/>
    <w:rsid w:val="005831B1"/>
    <w:rsid w:val="005859FB"/>
    <w:rsid w:val="00585DBA"/>
    <w:rsid w:val="005865D2"/>
    <w:rsid w:val="00586693"/>
    <w:rsid w:val="005871DA"/>
    <w:rsid w:val="0059014A"/>
    <w:rsid w:val="00590351"/>
    <w:rsid w:val="00590CF7"/>
    <w:rsid w:val="005911F8"/>
    <w:rsid w:val="00592215"/>
    <w:rsid w:val="00592749"/>
    <w:rsid w:val="005928C4"/>
    <w:rsid w:val="00592D62"/>
    <w:rsid w:val="00592F28"/>
    <w:rsid w:val="00594815"/>
    <w:rsid w:val="005948F8"/>
    <w:rsid w:val="00595628"/>
    <w:rsid w:val="0059620D"/>
    <w:rsid w:val="005A0035"/>
    <w:rsid w:val="005A03CE"/>
    <w:rsid w:val="005A1B0A"/>
    <w:rsid w:val="005A1D8B"/>
    <w:rsid w:val="005A2A33"/>
    <w:rsid w:val="005A37A4"/>
    <w:rsid w:val="005A5520"/>
    <w:rsid w:val="005A6806"/>
    <w:rsid w:val="005A6EBF"/>
    <w:rsid w:val="005A703F"/>
    <w:rsid w:val="005A7329"/>
    <w:rsid w:val="005B0735"/>
    <w:rsid w:val="005B1824"/>
    <w:rsid w:val="005B20F9"/>
    <w:rsid w:val="005B24C9"/>
    <w:rsid w:val="005B2F20"/>
    <w:rsid w:val="005B379C"/>
    <w:rsid w:val="005B4791"/>
    <w:rsid w:val="005B6297"/>
    <w:rsid w:val="005B684B"/>
    <w:rsid w:val="005B6B78"/>
    <w:rsid w:val="005B733C"/>
    <w:rsid w:val="005B7746"/>
    <w:rsid w:val="005B7BDD"/>
    <w:rsid w:val="005B7C7A"/>
    <w:rsid w:val="005C0079"/>
    <w:rsid w:val="005C044F"/>
    <w:rsid w:val="005C0ABB"/>
    <w:rsid w:val="005C1D5F"/>
    <w:rsid w:val="005C26F7"/>
    <w:rsid w:val="005C30A8"/>
    <w:rsid w:val="005C3727"/>
    <w:rsid w:val="005C388C"/>
    <w:rsid w:val="005C3BC7"/>
    <w:rsid w:val="005C4D7D"/>
    <w:rsid w:val="005C57C7"/>
    <w:rsid w:val="005C5CF0"/>
    <w:rsid w:val="005C66D5"/>
    <w:rsid w:val="005C6716"/>
    <w:rsid w:val="005C6C5E"/>
    <w:rsid w:val="005D23DD"/>
    <w:rsid w:val="005D2D90"/>
    <w:rsid w:val="005D42B6"/>
    <w:rsid w:val="005D4308"/>
    <w:rsid w:val="005D4742"/>
    <w:rsid w:val="005D4AE8"/>
    <w:rsid w:val="005D4D9F"/>
    <w:rsid w:val="005D5567"/>
    <w:rsid w:val="005D57E3"/>
    <w:rsid w:val="005D64AC"/>
    <w:rsid w:val="005D71D0"/>
    <w:rsid w:val="005D72DC"/>
    <w:rsid w:val="005E2094"/>
    <w:rsid w:val="005E232D"/>
    <w:rsid w:val="005E2407"/>
    <w:rsid w:val="005E2C1E"/>
    <w:rsid w:val="005E4194"/>
    <w:rsid w:val="005E437D"/>
    <w:rsid w:val="005E45C8"/>
    <w:rsid w:val="005E5EE6"/>
    <w:rsid w:val="005E6B8C"/>
    <w:rsid w:val="005E6F05"/>
    <w:rsid w:val="005E73C6"/>
    <w:rsid w:val="005E7466"/>
    <w:rsid w:val="005E756D"/>
    <w:rsid w:val="005E7705"/>
    <w:rsid w:val="005E78F2"/>
    <w:rsid w:val="005F218C"/>
    <w:rsid w:val="005F27C7"/>
    <w:rsid w:val="005F2A84"/>
    <w:rsid w:val="005F2E02"/>
    <w:rsid w:val="005F2F0E"/>
    <w:rsid w:val="005F392C"/>
    <w:rsid w:val="005F3BC3"/>
    <w:rsid w:val="005F4185"/>
    <w:rsid w:val="005F4C50"/>
    <w:rsid w:val="005F4CEA"/>
    <w:rsid w:val="005F5848"/>
    <w:rsid w:val="005F6137"/>
    <w:rsid w:val="005F6C7A"/>
    <w:rsid w:val="005F7A18"/>
    <w:rsid w:val="006006E3"/>
    <w:rsid w:val="00600A16"/>
    <w:rsid w:val="006012CD"/>
    <w:rsid w:val="006018AC"/>
    <w:rsid w:val="00601903"/>
    <w:rsid w:val="00601A06"/>
    <w:rsid w:val="00601EEC"/>
    <w:rsid w:val="0060295D"/>
    <w:rsid w:val="006032B6"/>
    <w:rsid w:val="00603FC3"/>
    <w:rsid w:val="00604610"/>
    <w:rsid w:val="00604883"/>
    <w:rsid w:val="00604B2D"/>
    <w:rsid w:val="00605047"/>
    <w:rsid w:val="006054D1"/>
    <w:rsid w:val="00605A04"/>
    <w:rsid w:val="00605E9C"/>
    <w:rsid w:val="00606F96"/>
    <w:rsid w:val="00612151"/>
    <w:rsid w:val="00612337"/>
    <w:rsid w:val="006124E7"/>
    <w:rsid w:val="00613D41"/>
    <w:rsid w:val="0061698E"/>
    <w:rsid w:val="00616CD7"/>
    <w:rsid w:val="00617788"/>
    <w:rsid w:val="006177D0"/>
    <w:rsid w:val="00617AE9"/>
    <w:rsid w:val="00617EAE"/>
    <w:rsid w:val="0062088F"/>
    <w:rsid w:val="00621DE1"/>
    <w:rsid w:val="00621FB4"/>
    <w:rsid w:val="006220A5"/>
    <w:rsid w:val="006229BB"/>
    <w:rsid w:val="006233A5"/>
    <w:rsid w:val="00624790"/>
    <w:rsid w:val="0062498C"/>
    <w:rsid w:val="00625200"/>
    <w:rsid w:val="006253A6"/>
    <w:rsid w:val="00625532"/>
    <w:rsid w:val="00627C33"/>
    <w:rsid w:val="00627EBC"/>
    <w:rsid w:val="006301FA"/>
    <w:rsid w:val="0063025E"/>
    <w:rsid w:val="00630A57"/>
    <w:rsid w:val="0063133A"/>
    <w:rsid w:val="006328B0"/>
    <w:rsid w:val="00633A67"/>
    <w:rsid w:val="006347C6"/>
    <w:rsid w:val="00635317"/>
    <w:rsid w:val="006356AD"/>
    <w:rsid w:val="0063587F"/>
    <w:rsid w:val="00637E3D"/>
    <w:rsid w:val="006402D7"/>
    <w:rsid w:val="00640670"/>
    <w:rsid w:val="006424A7"/>
    <w:rsid w:val="0064576B"/>
    <w:rsid w:val="00645BE0"/>
    <w:rsid w:val="00645CDA"/>
    <w:rsid w:val="0064671E"/>
    <w:rsid w:val="006467D4"/>
    <w:rsid w:val="0064719F"/>
    <w:rsid w:val="00647DE2"/>
    <w:rsid w:val="006501AB"/>
    <w:rsid w:val="006523A1"/>
    <w:rsid w:val="00653128"/>
    <w:rsid w:val="0065329B"/>
    <w:rsid w:val="0065346A"/>
    <w:rsid w:val="00654BDC"/>
    <w:rsid w:val="00655B8C"/>
    <w:rsid w:val="00655BF7"/>
    <w:rsid w:val="00660213"/>
    <w:rsid w:val="006608F3"/>
    <w:rsid w:val="00663402"/>
    <w:rsid w:val="00664A3D"/>
    <w:rsid w:val="006669ED"/>
    <w:rsid w:val="00667F05"/>
    <w:rsid w:val="00670C4C"/>
    <w:rsid w:val="0067158A"/>
    <w:rsid w:val="00671AA4"/>
    <w:rsid w:val="00672A17"/>
    <w:rsid w:val="00673554"/>
    <w:rsid w:val="00675E29"/>
    <w:rsid w:val="0067608E"/>
    <w:rsid w:val="00680AD3"/>
    <w:rsid w:val="00681D23"/>
    <w:rsid w:val="00682A11"/>
    <w:rsid w:val="00683C2F"/>
    <w:rsid w:val="0068408D"/>
    <w:rsid w:val="006841C1"/>
    <w:rsid w:val="0068460D"/>
    <w:rsid w:val="00684C55"/>
    <w:rsid w:val="00686966"/>
    <w:rsid w:val="00686B3C"/>
    <w:rsid w:val="0068731E"/>
    <w:rsid w:val="00687593"/>
    <w:rsid w:val="00687639"/>
    <w:rsid w:val="006912B2"/>
    <w:rsid w:val="0069146C"/>
    <w:rsid w:val="0069261A"/>
    <w:rsid w:val="00692CDD"/>
    <w:rsid w:val="00693072"/>
    <w:rsid w:val="006937A1"/>
    <w:rsid w:val="0069489A"/>
    <w:rsid w:val="006948D8"/>
    <w:rsid w:val="00694A87"/>
    <w:rsid w:val="00694BE1"/>
    <w:rsid w:val="006979F9"/>
    <w:rsid w:val="00697D6F"/>
    <w:rsid w:val="006A0D83"/>
    <w:rsid w:val="006A20A4"/>
    <w:rsid w:val="006A4028"/>
    <w:rsid w:val="006A4CCB"/>
    <w:rsid w:val="006A5AB8"/>
    <w:rsid w:val="006A6156"/>
    <w:rsid w:val="006A63C0"/>
    <w:rsid w:val="006A6631"/>
    <w:rsid w:val="006B09EA"/>
    <w:rsid w:val="006B0FBE"/>
    <w:rsid w:val="006B25D3"/>
    <w:rsid w:val="006B276B"/>
    <w:rsid w:val="006B2846"/>
    <w:rsid w:val="006B3747"/>
    <w:rsid w:val="006B3B74"/>
    <w:rsid w:val="006B3C14"/>
    <w:rsid w:val="006B43C1"/>
    <w:rsid w:val="006B4A5C"/>
    <w:rsid w:val="006B4B8D"/>
    <w:rsid w:val="006B4C13"/>
    <w:rsid w:val="006B56DE"/>
    <w:rsid w:val="006B6E59"/>
    <w:rsid w:val="006B7255"/>
    <w:rsid w:val="006B72F1"/>
    <w:rsid w:val="006B76C8"/>
    <w:rsid w:val="006C07CC"/>
    <w:rsid w:val="006C14DD"/>
    <w:rsid w:val="006C201F"/>
    <w:rsid w:val="006C2050"/>
    <w:rsid w:val="006C217B"/>
    <w:rsid w:val="006C307D"/>
    <w:rsid w:val="006C37C1"/>
    <w:rsid w:val="006C48FE"/>
    <w:rsid w:val="006C582A"/>
    <w:rsid w:val="006C5960"/>
    <w:rsid w:val="006C5D68"/>
    <w:rsid w:val="006C6910"/>
    <w:rsid w:val="006C77FB"/>
    <w:rsid w:val="006D066E"/>
    <w:rsid w:val="006D17BC"/>
    <w:rsid w:val="006D1CD0"/>
    <w:rsid w:val="006D2F99"/>
    <w:rsid w:val="006D2FED"/>
    <w:rsid w:val="006D304D"/>
    <w:rsid w:val="006D3D54"/>
    <w:rsid w:val="006D4810"/>
    <w:rsid w:val="006D52DD"/>
    <w:rsid w:val="006D582E"/>
    <w:rsid w:val="006D597D"/>
    <w:rsid w:val="006D5B6A"/>
    <w:rsid w:val="006D5C50"/>
    <w:rsid w:val="006D6D63"/>
    <w:rsid w:val="006D6F99"/>
    <w:rsid w:val="006D7296"/>
    <w:rsid w:val="006D77AC"/>
    <w:rsid w:val="006E143B"/>
    <w:rsid w:val="006E1A72"/>
    <w:rsid w:val="006E230F"/>
    <w:rsid w:val="006E40E0"/>
    <w:rsid w:val="006E4FC7"/>
    <w:rsid w:val="006E562B"/>
    <w:rsid w:val="006E57C1"/>
    <w:rsid w:val="006E5CFD"/>
    <w:rsid w:val="006E74A3"/>
    <w:rsid w:val="006E74CB"/>
    <w:rsid w:val="006F0034"/>
    <w:rsid w:val="006F0E29"/>
    <w:rsid w:val="006F1ACB"/>
    <w:rsid w:val="006F1F72"/>
    <w:rsid w:val="006F204C"/>
    <w:rsid w:val="006F22AA"/>
    <w:rsid w:val="006F258A"/>
    <w:rsid w:val="006F2A8D"/>
    <w:rsid w:val="006F3048"/>
    <w:rsid w:val="006F32F6"/>
    <w:rsid w:val="006F3D9F"/>
    <w:rsid w:val="006F4654"/>
    <w:rsid w:val="006F4CB4"/>
    <w:rsid w:val="006F5600"/>
    <w:rsid w:val="006F5C91"/>
    <w:rsid w:val="006F631A"/>
    <w:rsid w:val="006F651E"/>
    <w:rsid w:val="006F6535"/>
    <w:rsid w:val="006F68C2"/>
    <w:rsid w:val="006F6BC3"/>
    <w:rsid w:val="006F7E68"/>
    <w:rsid w:val="00700185"/>
    <w:rsid w:val="007009F4"/>
    <w:rsid w:val="00701CF7"/>
    <w:rsid w:val="007037DA"/>
    <w:rsid w:val="00704341"/>
    <w:rsid w:val="0070578C"/>
    <w:rsid w:val="0071022D"/>
    <w:rsid w:val="007108B1"/>
    <w:rsid w:val="00710F21"/>
    <w:rsid w:val="007119BB"/>
    <w:rsid w:val="0071267F"/>
    <w:rsid w:val="007126AB"/>
    <w:rsid w:val="00712927"/>
    <w:rsid w:val="00712A28"/>
    <w:rsid w:val="00712F89"/>
    <w:rsid w:val="00713F5E"/>
    <w:rsid w:val="00714E44"/>
    <w:rsid w:val="00715477"/>
    <w:rsid w:val="00715E29"/>
    <w:rsid w:val="007168DA"/>
    <w:rsid w:val="00716A34"/>
    <w:rsid w:val="007179AB"/>
    <w:rsid w:val="00717EE7"/>
    <w:rsid w:val="00717FEC"/>
    <w:rsid w:val="00720142"/>
    <w:rsid w:val="00720FF1"/>
    <w:rsid w:val="00721AB1"/>
    <w:rsid w:val="00721AEB"/>
    <w:rsid w:val="00721AF6"/>
    <w:rsid w:val="00721CFE"/>
    <w:rsid w:val="00722165"/>
    <w:rsid w:val="0072223F"/>
    <w:rsid w:val="00723978"/>
    <w:rsid w:val="00724A70"/>
    <w:rsid w:val="007256AA"/>
    <w:rsid w:val="00725F8A"/>
    <w:rsid w:val="00726850"/>
    <w:rsid w:val="007269B3"/>
    <w:rsid w:val="00727689"/>
    <w:rsid w:val="007278A9"/>
    <w:rsid w:val="0073000B"/>
    <w:rsid w:val="0073187E"/>
    <w:rsid w:val="00731B02"/>
    <w:rsid w:val="00731C70"/>
    <w:rsid w:val="00733AC6"/>
    <w:rsid w:val="00733CEE"/>
    <w:rsid w:val="00734E83"/>
    <w:rsid w:val="007367FB"/>
    <w:rsid w:val="0073778C"/>
    <w:rsid w:val="007404D7"/>
    <w:rsid w:val="0074050B"/>
    <w:rsid w:val="0074183B"/>
    <w:rsid w:val="00741F69"/>
    <w:rsid w:val="00742199"/>
    <w:rsid w:val="0074318D"/>
    <w:rsid w:val="0074321A"/>
    <w:rsid w:val="00743599"/>
    <w:rsid w:val="00743E0D"/>
    <w:rsid w:val="0074403A"/>
    <w:rsid w:val="00745005"/>
    <w:rsid w:val="007457EC"/>
    <w:rsid w:val="00745899"/>
    <w:rsid w:val="00746572"/>
    <w:rsid w:val="0074679C"/>
    <w:rsid w:val="00747196"/>
    <w:rsid w:val="00747560"/>
    <w:rsid w:val="00747884"/>
    <w:rsid w:val="007505AD"/>
    <w:rsid w:val="00750726"/>
    <w:rsid w:val="00750CE9"/>
    <w:rsid w:val="00751A0C"/>
    <w:rsid w:val="00751DF3"/>
    <w:rsid w:val="0075278D"/>
    <w:rsid w:val="0075300A"/>
    <w:rsid w:val="00753156"/>
    <w:rsid w:val="007542B6"/>
    <w:rsid w:val="007548B5"/>
    <w:rsid w:val="0075574A"/>
    <w:rsid w:val="00755A54"/>
    <w:rsid w:val="007560E0"/>
    <w:rsid w:val="007573EB"/>
    <w:rsid w:val="0075742F"/>
    <w:rsid w:val="00757A25"/>
    <w:rsid w:val="007610D4"/>
    <w:rsid w:val="00761A32"/>
    <w:rsid w:val="0076522E"/>
    <w:rsid w:val="00765525"/>
    <w:rsid w:val="00765773"/>
    <w:rsid w:val="007660CE"/>
    <w:rsid w:val="007703E2"/>
    <w:rsid w:val="00771C18"/>
    <w:rsid w:val="00772102"/>
    <w:rsid w:val="007728D3"/>
    <w:rsid w:val="00772E49"/>
    <w:rsid w:val="007747F4"/>
    <w:rsid w:val="00774FA4"/>
    <w:rsid w:val="00775C01"/>
    <w:rsid w:val="007765FD"/>
    <w:rsid w:val="00776A03"/>
    <w:rsid w:val="0077752F"/>
    <w:rsid w:val="007775E5"/>
    <w:rsid w:val="007776B7"/>
    <w:rsid w:val="00777AD7"/>
    <w:rsid w:val="00780677"/>
    <w:rsid w:val="00781061"/>
    <w:rsid w:val="007813C3"/>
    <w:rsid w:val="007819A1"/>
    <w:rsid w:val="007828FD"/>
    <w:rsid w:val="00782DE5"/>
    <w:rsid w:val="00783033"/>
    <w:rsid w:val="0078392B"/>
    <w:rsid w:val="00783D50"/>
    <w:rsid w:val="00783E73"/>
    <w:rsid w:val="00784FF3"/>
    <w:rsid w:val="007851D2"/>
    <w:rsid w:val="0078729C"/>
    <w:rsid w:val="007909D4"/>
    <w:rsid w:val="00790A41"/>
    <w:rsid w:val="00791C3D"/>
    <w:rsid w:val="0079205D"/>
    <w:rsid w:val="0079218D"/>
    <w:rsid w:val="00792553"/>
    <w:rsid w:val="007929AC"/>
    <w:rsid w:val="00793520"/>
    <w:rsid w:val="00793A4B"/>
    <w:rsid w:val="00793B27"/>
    <w:rsid w:val="00794ED4"/>
    <w:rsid w:val="007955D9"/>
    <w:rsid w:val="00795862"/>
    <w:rsid w:val="00796CB9"/>
    <w:rsid w:val="007A080B"/>
    <w:rsid w:val="007A081D"/>
    <w:rsid w:val="007A0E80"/>
    <w:rsid w:val="007A29CF"/>
    <w:rsid w:val="007A2BEE"/>
    <w:rsid w:val="007A2C40"/>
    <w:rsid w:val="007A2D87"/>
    <w:rsid w:val="007A39CC"/>
    <w:rsid w:val="007A3C17"/>
    <w:rsid w:val="007A478D"/>
    <w:rsid w:val="007A49F3"/>
    <w:rsid w:val="007A4D25"/>
    <w:rsid w:val="007A5156"/>
    <w:rsid w:val="007A5B2A"/>
    <w:rsid w:val="007A6394"/>
    <w:rsid w:val="007A7CE5"/>
    <w:rsid w:val="007B0217"/>
    <w:rsid w:val="007B18E7"/>
    <w:rsid w:val="007B3260"/>
    <w:rsid w:val="007B442F"/>
    <w:rsid w:val="007B48BB"/>
    <w:rsid w:val="007B4BF6"/>
    <w:rsid w:val="007B568E"/>
    <w:rsid w:val="007B5947"/>
    <w:rsid w:val="007B64C7"/>
    <w:rsid w:val="007B6688"/>
    <w:rsid w:val="007B66DF"/>
    <w:rsid w:val="007B77FD"/>
    <w:rsid w:val="007B7A68"/>
    <w:rsid w:val="007B7C12"/>
    <w:rsid w:val="007C0ADA"/>
    <w:rsid w:val="007C1CA6"/>
    <w:rsid w:val="007C23EA"/>
    <w:rsid w:val="007C2F1C"/>
    <w:rsid w:val="007C4724"/>
    <w:rsid w:val="007C4B33"/>
    <w:rsid w:val="007C5609"/>
    <w:rsid w:val="007C6FED"/>
    <w:rsid w:val="007D01DB"/>
    <w:rsid w:val="007D0A77"/>
    <w:rsid w:val="007D1AF8"/>
    <w:rsid w:val="007D1EFC"/>
    <w:rsid w:val="007D2A98"/>
    <w:rsid w:val="007D453A"/>
    <w:rsid w:val="007D459E"/>
    <w:rsid w:val="007D5EA3"/>
    <w:rsid w:val="007D6C29"/>
    <w:rsid w:val="007D742C"/>
    <w:rsid w:val="007D77A5"/>
    <w:rsid w:val="007D7881"/>
    <w:rsid w:val="007D795E"/>
    <w:rsid w:val="007D7F8D"/>
    <w:rsid w:val="007E02CE"/>
    <w:rsid w:val="007E07C4"/>
    <w:rsid w:val="007E105F"/>
    <w:rsid w:val="007E1087"/>
    <w:rsid w:val="007E137D"/>
    <w:rsid w:val="007E1673"/>
    <w:rsid w:val="007E22D0"/>
    <w:rsid w:val="007E302F"/>
    <w:rsid w:val="007E32D4"/>
    <w:rsid w:val="007E3E43"/>
    <w:rsid w:val="007E4A9E"/>
    <w:rsid w:val="007E575C"/>
    <w:rsid w:val="007E5B3A"/>
    <w:rsid w:val="007E67CE"/>
    <w:rsid w:val="007E6BF5"/>
    <w:rsid w:val="007E6FEA"/>
    <w:rsid w:val="007E765B"/>
    <w:rsid w:val="007E7AB5"/>
    <w:rsid w:val="007E7AC6"/>
    <w:rsid w:val="007F1691"/>
    <w:rsid w:val="007F2370"/>
    <w:rsid w:val="007F276B"/>
    <w:rsid w:val="007F488B"/>
    <w:rsid w:val="007F4BE2"/>
    <w:rsid w:val="007F5204"/>
    <w:rsid w:val="007F5813"/>
    <w:rsid w:val="007F5BD4"/>
    <w:rsid w:val="007F5C12"/>
    <w:rsid w:val="007F5EDD"/>
    <w:rsid w:val="007F663E"/>
    <w:rsid w:val="007F67ED"/>
    <w:rsid w:val="007F7192"/>
    <w:rsid w:val="008004F9"/>
    <w:rsid w:val="00800EDE"/>
    <w:rsid w:val="008032B2"/>
    <w:rsid w:val="0080334A"/>
    <w:rsid w:val="008045E6"/>
    <w:rsid w:val="00804CF3"/>
    <w:rsid w:val="00806292"/>
    <w:rsid w:val="0080693D"/>
    <w:rsid w:val="008071E6"/>
    <w:rsid w:val="0080785F"/>
    <w:rsid w:val="00807D25"/>
    <w:rsid w:val="00810CB8"/>
    <w:rsid w:val="00812975"/>
    <w:rsid w:val="00812B4F"/>
    <w:rsid w:val="00813AF7"/>
    <w:rsid w:val="00813B4E"/>
    <w:rsid w:val="0081409D"/>
    <w:rsid w:val="00814329"/>
    <w:rsid w:val="0081477D"/>
    <w:rsid w:val="00814941"/>
    <w:rsid w:val="00815068"/>
    <w:rsid w:val="008155BD"/>
    <w:rsid w:val="00815830"/>
    <w:rsid w:val="00815B75"/>
    <w:rsid w:val="00815D88"/>
    <w:rsid w:val="008166C3"/>
    <w:rsid w:val="008169BF"/>
    <w:rsid w:val="00817A7F"/>
    <w:rsid w:val="00820077"/>
    <w:rsid w:val="008202BA"/>
    <w:rsid w:val="0082042E"/>
    <w:rsid w:val="008215BF"/>
    <w:rsid w:val="00821D38"/>
    <w:rsid w:val="00822854"/>
    <w:rsid w:val="00822E3D"/>
    <w:rsid w:val="00825C21"/>
    <w:rsid w:val="00825EE1"/>
    <w:rsid w:val="008261BD"/>
    <w:rsid w:val="008263D2"/>
    <w:rsid w:val="00826B72"/>
    <w:rsid w:val="008305B6"/>
    <w:rsid w:val="00830A07"/>
    <w:rsid w:val="0083101D"/>
    <w:rsid w:val="008310F3"/>
    <w:rsid w:val="008311F5"/>
    <w:rsid w:val="00831608"/>
    <w:rsid w:val="00831E80"/>
    <w:rsid w:val="00832F77"/>
    <w:rsid w:val="00833620"/>
    <w:rsid w:val="0083435B"/>
    <w:rsid w:val="0083460E"/>
    <w:rsid w:val="00835340"/>
    <w:rsid w:val="008353C8"/>
    <w:rsid w:val="00835A2E"/>
    <w:rsid w:val="0083607F"/>
    <w:rsid w:val="0083609B"/>
    <w:rsid w:val="00836E3A"/>
    <w:rsid w:val="00836E53"/>
    <w:rsid w:val="008376E8"/>
    <w:rsid w:val="008400B6"/>
    <w:rsid w:val="00840794"/>
    <w:rsid w:val="008408D3"/>
    <w:rsid w:val="00840BFA"/>
    <w:rsid w:val="00841F38"/>
    <w:rsid w:val="0084265B"/>
    <w:rsid w:val="00842784"/>
    <w:rsid w:val="00843B45"/>
    <w:rsid w:val="0084458A"/>
    <w:rsid w:val="008448ED"/>
    <w:rsid w:val="00844B83"/>
    <w:rsid w:val="00844E30"/>
    <w:rsid w:val="008452D1"/>
    <w:rsid w:val="00846E0E"/>
    <w:rsid w:val="0084739A"/>
    <w:rsid w:val="00847704"/>
    <w:rsid w:val="00847B42"/>
    <w:rsid w:val="00850427"/>
    <w:rsid w:val="008506F6"/>
    <w:rsid w:val="0085079C"/>
    <w:rsid w:val="00850886"/>
    <w:rsid w:val="00850F4E"/>
    <w:rsid w:val="0085102B"/>
    <w:rsid w:val="008510C2"/>
    <w:rsid w:val="008522DC"/>
    <w:rsid w:val="008528AC"/>
    <w:rsid w:val="008538E7"/>
    <w:rsid w:val="00853D28"/>
    <w:rsid w:val="00854505"/>
    <w:rsid w:val="00854AE4"/>
    <w:rsid w:val="00854E21"/>
    <w:rsid w:val="0085504C"/>
    <w:rsid w:val="008555AA"/>
    <w:rsid w:val="00860A46"/>
    <w:rsid w:val="00860E9C"/>
    <w:rsid w:val="00861740"/>
    <w:rsid w:val="00861A81"/>
    <w:rsid w:val="00861DD7"/>
    <w:rsid w:val="00861EC3"/>
    <w:rsid w:val="00861F40"/>
    <w:rsid w:val="0086244C"/>
    <w:rsid w:val="00863C5A"/>
    <w:rsid w:val="008640AE"/>
    <w:rsid w:val="00865CEB"/>
    <w:rsid w:val="00866C56"/>
    <w:rsid w:val="0086703B"/>
    <w:rsid w:val="00867205"/>
    <w:rsid w:val="00871004"/>
    <w:rsid w:val="0087115F"/>
    <w:rsid w:val="00871D75"/>
    <w:rsid w:val="00872257"/>
    <w:rsid w:val="00872EB3"/>
    <w:rsid w:val="00872FD9"/>
    <w:rsid w:val="008735CF"/>
    <w:rsid w:val="00873FC7"/>
    <w:rsid w:val="008748FC"/>
    <w:rsid w:val="00874D6B"/>
    <w:rsid w:val="00875E5D"/>
    <w:rsid w:val="00876245"/>
    <w:rsid w:val="008764AC"/>
    <w:rsid w:val="00877523"/>
    <w:rsid w:val="008809BF"/>
    <w:rsid w:val="008811D2"/>
    <w:rsid w:val="008812ED"/>
    <w:rsid w:val="00881C5B"/>
    <w:rsid w:val="00881E64"/>
    <w:rsid w:val="0088208D"/>
    <w:rsid w:val="00882336"/>
    <w:rsid w:val="00882757"/>
    <w:rsid w:val="0088326A"/>
    <w:rsid w:val="00885E3E"/>
    <w:rsid w:val="0088600D"/>
    <w:rsid w:val="00886D4B"/>
    <w:rsid w:val="00886F23"/>
    <w:rsid w:val="00887048"/>
    <w:rsid w:val="00887707"/>
    <w:rsid w:val="0088775A"/>
    <w:rsid w:val="0088779C"/>
    <w:rsid w:val="0089070E"/>
    <w:rsid w:val="00890ED0"/>
    <w:rsid w:val="0089193A"/>
    <w:rsid w:val="00891D03"/>
    <w:rsid w:val="008921BA"/>
    <w:rsid w:val="008927E5"/>
    <w:rsid w:val="00892B31"/>
    <w:rsid w:val="00892F00"/>
    <w:rsid w:val="00892F1C"/>
    <w:rsid w:val="00892FC4"/>
    <w:rsid w:val="0089394B"/>
    <w:rsid w:val="00893AF7"/>
    <w:rsid w:val="00893C49"/>
    <w:rsid w:val="008944F4"/>
    <w:rsid w:val="00895210"/>
    <w:rsid w:val="00895410"/>
    <w:rsid w:val="008962CF"/>
    <w:rsid w:val="0089780A"/>
    <w:rsid w:val="008A008E"/>
    <w:rsid w:val="008A1378"/>
    <w:rsid w:val="008A3113"/>
    <w:rsid w:val="008A55C0"/>
    <w:rsid w:val="008A55D5"/>
    <w:rsid w:val="008A57CC"/>
    <w:rsid w:val="008A5A63"/>
    <w:rsid w:val="008A5C17"/>
    <w:rsid w:val="008A5D66"/>
    <w:rsid w:val="008A5F59"/>
    <w:rsid w:val="008B0443"/>
    <w:rsid w:val="008B0E33"/>
    <w:rsid w:val="008B1417"/>
    <w:rsid w:val="008B2205"/>
    <w:rsid w:val="008B42CB"/>
    <w:rsid w:val="008B52B3"/>
    <w:rsid w:val="008B592A"/>
    <w:rsid w:val="008B5BC6"/>
    <w:rsid w:val="008B60AB"/>
    <w:rsid w:val="008B62DF"/>
    <w:rsid w:val="008B6A16"/>
    <w:rsid w:val="008B734E"/>
    <w:rsid w:val="008B7D00"/>
    <w:rsid w:val="008C0486"/>
    <w:rsid w:val="008C08FA"/>
    <w:rsid w:val="008C162C"/>
    <w:rsid w:val="008C2752"/>
    <w:rsid w:val="008C2BDE"/>
    <w:rsid w:val="008C3C6E"/>
    <w:rsid w:val="008C435F"/>
    <w:rsid w:val="008C4891"/>
    <w:rsid w:val="008C57C3"/>
    <w:rsid w:val="008C5C52"/>
    <w:rsid w:val="008C6754"/>
    <w:rsid w:val="008C6CB3"/>
    <w:rsid w:val="008C6D24"/>
    <w:rsid w:val="008D01F2"/>
    <w:rsid w:val="008D02A2"/>
    <w:rsid w:val="008D08D6"/>
    <w:rsid w:val="008D1739"/>
    <w:rsid w:val="008D2C17"/>
    <w:rsid w:val="008D4B83"/>
    <w:rsid w:val="008D55C9"/>
    <w:rsid w:val="008D6877"/>
    <w:rsid w:val="008E139F"/>
    <w:rsid w:val="008E358C"/>
    <w:rsid w:val="008E366D"/>
    <w:rsid w:val="008E3B03"/>
    <w:rsid w:val="008E6A18"/>
    <w:rsid w:val="008E7E43"/>
    <w:rsid w:val="008F08DE"/>
    <w:rsid w:val="008F0D37"/>
    <w:rsid w:val="008F16DD"/>
    <w:rsid w:val="008F17F7"/>
    <w:rsid w:val="008F180E"/>
    <w:rsid w:val="008F1A24"/>
    <w:rsid w:val="008F1A39"/>
    <w:rsid w:val="008F2127"/>
    <w:rsid w:val="008F2769"/>
    <w:rsid w:val="008F2E8E"/>
    <w:rsid w:val="008F36E9"/>
    <w:rsid w:val="008F45BA"/>
    <w:rsid w:val="008F4E22"/>
    <w:rsid w:val="008F5031"/>
    <w:rsid w:val="008F6C5C"/>
    <w:rsid w:val="008F7BEF"/>
    <w:rsid w:val="00900B49"/>
    <w:rsid w:val="00901483"/>
    <w:rsid w:val="00902467"/>
    <w:rsid w:val="009039A7"/>
    <w:rsid w:val="00903F19"/>
    <w:rsid w:val="00904D68"/>
    <w:rsid w:val="00905E9E"/>
    <w:rsid w:val="00906124"/>
    <w:rsid w:val="009066F4"/>
    <w:rsid w:val="00906EDA"/>
    <w:rsid w:val="00907065"/>
    <w:rsid w:val="0090780F"/>
    <w:rsid w:val="009079C1"/>
    <w:rsid w:val="00907AD2"/>
    <w:rsid w:val="00907F61"/>
    <w:rsid w:val="009105C1"/>
    <w:rsid w:val="009114AB"/>
    <w:rsid w:val="009119FA"/>
    <w:rsid w:val="00911DD1"/>
    <w:rsid w:val="00912BEA"/>
    <w:rsid w:val="00912E21"/>
    <w:rsid w:val="00912F13"/>
    <w:rsid w:val="00915E5A"/>
    <w:rsid w:val="00915F31"/>
    <w:rsid w:val="009162A4"/>
    <w:rsid w:val="0091644E"/>
    <w:rsid w:val="0091765C"/>
    <w:rsid w:val="0091779F"/>
    <w:rsid w:val="00917C82"/>
    <w:rsid w:val="009200F7"/>
    <w:rsid w:val="00920114"/>
    <w:rsid w:val="00920A40"/>
    <w:rsid w:val="00920EC4"/>
    <w:rsid w:val="00921473"/>
    <w:rsid w:val="00921BC8"/>
    <w:rsid w:val="00922029"/>
    <w:rsid w:val="00923803"/>
    <w:rsid w:val="009257ED"/>
    <w:rsid w:val="009268F2"/>
    <w:rsid w:val="009276CC"/>
    <w:rsid w:val="00927A17"/>
    <w:rsid w:val="00930D8E"/>
    <w:rsid w:val="009325C0"/>
    <w:rsid w:val="00932857"/>
    <w:rsid w:val="00932F28"/>
    <w:rsid w:val="0093389D"/>
    <w:rsid w:val="00933E2A"/>
    <w:rsid w:val="00934AAF"/>
    <w:rsid w:val="00934C82"/>
    <w:rsid w:val="00935C4F"/>
    <w:rsid w:val="00935ECD"/>
    <w:rsid w:val="009365E5"/>
    <w:rsid w:val="009379D0"/>
    <w:rsid w:val="00940068"/>
    <w:rsid w:val="009400DF"/>
    <w:rsid w:val="009402A3"/>
    <w:rsid w:val="009407BC"/>
    <w:rsid w:val="00940B4D"/>
    <w:rsid w:val="00942750"/>
    <w:rsid w:val="00942B38"/>
    <w:rsid w:val="00943102"/>
    <w:rsid w:val="009448A8"/>
    <w:rsid w:val="00945042"/>
    <w:rsid w:val="00945699"/>
    <w:rsid w:val="00945CB4"/>
    <w:rsid w:val="009461C0"/>
    <w:rsid w:val="00946693"/>
    <w:rsid w:val="00946A9B"/>
    <w:rsid w:val="00946EC7"/>
    <w:rsid w:val="009474DF"/>
    <w:rsid w:val="00947706"/>
    <w:rsid w:val="009501C3"/>
    <w:rsid w:val="00950791"/>
    <w:rsid w:val="00952241"/>
    <w:rsid w:val="009525C7"/>
    <w:rsid w:val="00952C29"/>
    <w:rsid w:val="00953865"/>
    <w:rsid w:val="00953917"/>
    <w:rsid w:val="00953D76"/>
    <w:rsid w:val="00953F5A"/>
    <w:rsid w:val="00954558"/>
    <w:rsid w:val="0095490E"/>
    <w:rsid w:val="00954952"/>
    <w:rsid w:val="0095532B"/>
    <w:rsid w:val="00955D5F"/>
    <w:rsid w:val="009575F1"/>
    <w:rsid w:val="009602C6"/>
    <w:rsid w:val="00960622"/>
    <w:rsid w:val="00960757"/>
    <w:rsid w:val="009609A5"/>
    <w:rsid w:val="00960A5A"/>
    <w:rsid w:val="00961443"/>
    <w:rsid w:val="0096151E"/>
    <w:rsid w:val="00961E7E"/>
    <w:rsid w:val="00963062"/>
    <w:rsid w:val="009633C1"/>
    <w:rsid w:val="009636C3"/>
    <w:rsid w:val="009643EA"/>
    <w:rsid w:val="00966436"/>
    <w:rsid w:val="00966EDC"/>
    <w:rsid w:val="00967143"/>
    <w:rsid w:val="009674AD"/>
    <w:rsid w:val="00967575"/>
    <w:rsid w:val="009703A7"/>
    <w:rsid w:val="00970420"/>
    <w:rsid w:val="009708B6"/>
    <w:rsid w:val="00970974"/>
    <w:rsid w:val="00971B00"/>
    <w:rsid w:val="00971CC3"/>
    <w:rsid w:val="00972024"/>
    <w:rsid w:val="00975A23"/>
    <w:rsid w:val="00976C10"/>
    <w:rsid w:val="0097719F"/>
    <w:rsid w:val="00977300"/>
    <w:rsid w:val="00977B0B"/>
    <w:rsid w:val="0098017F"/>
    <w:rsid w:val="00981FDE"/>
    <w:rsid w:val="009822B4"/>
    <w:rsid w:val="00983506"/>
    <w:rsid w:val="00984EB3"/>
    <w:rsid w:val="00984F71"/>
    <w:rsid w:val="00986737"/>
    <w:rsid w:val="00986820"/>
    <w:rsid w:val="00986963"/>
    <w:rsid w:val="00990126"/>
    <w:rsid w:val="00991987"/>
    <w:rsid w:val="00993193"/>
    <w:rsid w:val="00993519"/>
    <w:rsid w:val="0099607E"/>
    <w:rsid w:val="009966D2"/>
    <w:rsid w:val="0099752B"/>
    <w:rsid w:val="009975DB"/>
    <w:rsid w:val="00997BA0"/>
    <w:rsid w:val="00997C5F"/>
    <w:rsid w:val="00997F0F"/>
    <w:rsid w:val="00997F97"/>
    <w:rsid w:val="009A12DE"/>
    <w:rsid w:val="009A294C"/>
    <w:rsid w:val="009A6773"/>
    <w:rsid w:val="009A6828"/>
    <w:rsid w:val="009A69AB"/>
    <w:rsid w:val="009A756D"/>
    <w:rsid w:val="009A7F3E"/>
    <w:rsid w:val="009B07F4"/>
    <w:rsid w:val="009B0F08"/>
    <w:rsid w:val="009B11C0"/>
    <w:rsid w:val="009B250B"/>
    <w:rsid w:val="009B2F3A"/>
    <w:rsid w:val="009B33CD"/>
    <w:rsid w:val="009B4CAC"/>
    <w:rsid w:val="009B55AE"/>
    <w:rsid w:val="009B5775"/>
    <w:rsid w:val="009B5C51"/>
    <w:rsid w:val="009B5C9A"/>
    <w:rsid w:val="009B674B"/>
    <w:rsid w:val="009B6A1E"/>
    <w:rsid w:val="009B6BC0"/>
    <w:rsid w:val="009B726F"/>
    <w:rsid w:val="009B7877"/>
    <w:rsid w:val="009B7E08"/>
    <w:rsid w:val="009C1590"/>
    <w:rsid w:val="009C17CB"/>
    <w:rsid w:val="009C1AB3"/>
    <w:rsid w:val="009C2661"/>
    <w:rsid w:val="009C2C5E"/>
    <w:rsid w:val="009C2D6D"/>
    <w:rsid w:val="009C3036"/>
    <w:rsid w:val="009C316B"/>
    <w:rsid w:val="009C3220"/>
    <w:rsid w:val="009C368A"/>
    <w:rsid w:val="009C3843"/>
    <w:rsid w:val="009C3D88"/>
    <w:rsid w:val="009C3ECE"/>
    <w:rsid w:val="009C4F09"/>
    <w:rsid w:val="009C4FED"/>
    <w:rsid w:val="009C57A1"/>
    <w:rsid w:val="009C5A98"/>
    <w:rsid w:val="009C6C14"/>
    <w:rsid w:val="009C73B0"/>
    <w:rsid w:val="009C7FF8"/>
    <w:rsid w:val="009D00BD"/>
    <w:rsid w:val="009D0EE3"/>
    <w:rsid w:val="009D17B0"/>
    <w:rsid w:val="009D268B"/>
    <w:rsid w:val="009D5C57"/>
    <w:rsid w:val="009D6A62"/>
    <w:rsid w:val="009D6EC5"/>
    <w:rsid w:val="009D715B"/>
    <w:rsid w:val="009D7A30"/>
    <w:rsid w:val="009D7F45"/>
    <w:rsid w:val="009E00C9"/>
    <w:rsid w:val="009E05AE"/>
    <w:rsid w:val="009E0F63"/>
    <w:rsid w:val="009E2605"/>
    <w:rsid w:val="009E2C52"/>
    <w:rsid w:val="009E4DC4"/>
    <w:rsid w:val="009E50C8"/>
    <w:rsid w:val="009E6599"/>
    <w:rsid w:val="009E788C"/>
    <w:rsid w:val="009E7C43"/>
    <w:rsid w:val="009E7F6A"/>
    <w:rsid w:val="009E7FDF"/>
    <w:rsid w:val="009F082D"/>
    <w:rsid w:val="009F0AC3"/>
    <w:rsid w:val="009F1822"/>
    <w:rsid w:val="009F185A"/>
    <w:rsid w:val="009F1D3F"/>
    <w:rsid w:val="009F314D"/>
    <w:rsid w:val="009F37AE"/>
    <w:rsid w:val="009F3B18"/>
    <w:rsid w:val="009F5049"/>
    <w:rsid w:val="009F55E3"/>
    <w:rsid w:val="009F5CCD"/>
    <w:rsid w:val="009F5D3A"/>
    <w:rsid w:val="009F629F"/>
    <w:rsid w:val="009F708F"/>
    <w:rsid w:val="009F749E"/>
    <w:rsid w:val="009F74AA"/>
    <w:rsid w:val="009F77E1"/>
    <w:rsid w:val="00A00508"/>
    <w:rsid w:val="00A00F0F"/>
    <w:rsid w:val="00A012FF"/>
    <w:rsid w:val="00A01504"/>
    <w:rsid w:val="00A016C0"/>
    <w:rsid w:val="00A01A44"/>
    <w:rsid w:val="00A02345"/>
    <w:rsid w:val="00A02594"/>
    <w:rsid w:val="00A02A6E"/>
    <w:rsid w:val="00A02ECA"/>
    <w:rsid w:val="00A031ED"/>
    <w:rsid w:val="00A03F22"/>
    <w:rsid w:val="00A03FBC"/>
    <w:rsid w:val="00A04618"/>
    <w:rsid w:val="00A04748"/>
    <w:rsid w:val="00A06FF9"/>
    <w:rsid w:val="00A07535"/>
    <w:rsid w:val="00A0787A"/>
    <w:rsid w:val="00A07F92"/>
    <w:rsid w:val="00A1037B"/>
    <w:rsid w:val="00A106E9"/>
    <w:rsid w:val="00A118D4"/>
    <w:rsid w:val="00A12324"/>
    <w:rsid w:val="00A13140"/>
    <w:rsid w:val="00A134EB"/>
    <w:rsid w:val="00A136EE"/>
    <w:rsid w:val="00A138AB"/>
    <w:rsid w:val="00A143E2"/>
    <w:rsid w:val="00A15764"/>
    <w:rsid w:val="00A179B8"/>
    <w:rsid w:val="00A179F2"/>
    <w:rsid w:val="00A200B7"/>
    <w:rsid w:val="00A224DE"/>
    <w:rsid w:val="00A22911"/>
    <w:rsid w:val="00A22F11"/>
    <w:rsid w:val="00A246F8"/>
    <w:rsid w:val="00A25A35"/>
    <w:rsid w:val="00A27270"/>
    <w:rsid w:val="00A276DF"/>
    <w:rsid w:val="00A30C12"/>
    <w:rsid w:val="00A312D8"/>
    <w:rsid w:val="00A31CB4"/>
    <w:rsid w:val="00A323D6"/>
    <w:rsid w:val="00A339F8"/>
    <w:rsid w:val="00A34050"/>
    <w:rsid w:val="00A3479E"/>
    <w:rsid w:val="00A35769"/>
    <w:rsid w:val="00A3635D"/>
    <w:rsid w:val="00A366B7"/>
    <w:rsid w:val="00A36E31"/>
    <w:rsid w:val="00A40E11"/>
    <w:rsid w:val="00A413EA"/>
    <w:rsid w:val="00A42A6C"/>
    <w:rsid w:val="00A42CE8"/>
    <w:rsid w:val="00A4326E"/>
    <w:rsid w:val="00A43270"/>
    <w:rsid w:val="00A43535"/>
    <w:rsid w:val="00A438FD"/>
    <w:rsid w:val="00A45725"/>
    <w:rsid w:val="00A46510"/>
    <w:rsid w:val="00A46F11"/>
    <w:rsid w:val="00A471E6"/>
    <w:rsid w:val="00A50321"/>
    <w:rsid w:val="00A50710"/>
    <w:rsid w:val="00A52586"/>
    <w:rsid w:val="00A5376B"/>
    <w:rsid w:val="00A540E7"/>
    <w:rsid w:val="00A54BFE"/>
    <w:rsid w:val="00A56300"/>
    <w:rsid w:val="00A56CC3"/>
    <w:rsid w:val="00A5717E"/>
    <w:rsid w:val="00A57850"/>
    <w:rsid w:val="00A57B39"/>
    <w:rsid w:val="00A57FB0"/>
    <w:rsid w:val="00A6240F"/>
    <w:rsid w:val="00A62FDC"/>
    <w:rsid w:val="00A63DDA"/>
    <w:rsid w:val="00A6444D"/>
    <w:rsid w:val="00A6449D"/>
    <w:rsid w:val="00A65218"/>
    <w:rsid w:val="00A65275"/>
    <w:rsid w:val="00A65677"/>
    <w:rsid w:val="00A65799"/>
    <w:rsid w:val="00A6640E"/>
    <w:rsid w:val="00A66862"/>
    <w:rsid w:val="00A6766A"/>
    <w:rsid w:val="00A67A9E"/>
    <w:rsid w:val="00A7040E"/>
    <w:rsid w:val="00A709F2"/>
    <w:rsid w:val="00A70AEB"/>
    <w:rsid w:val="00A721D4"/>
    <w:rsid w:val="00A74484"/>
    <w:rsid w:val="00A74941"/>
    <w:rsid w:val="00A76FC8"/>
    <w:rsid w:val="00A77B28"/>
    <w:rsid w:val="00A77E5F"/>
    <w:rsid w:val="00A80141"/>
    <w:rsid w:val="00A80290"/>
    <w:rsid w:val="00A802C9"/>
    <w:rsid w:val="00A80F79"/>
    <w:rsid w:val="00A811F2"/>
    <w:rsid w:val="00A83192"/>
    <w:rsid w:val="00A835EE"/>
    <w:rsid w:val="00A84DA7"/>
    <w:rsid w:val="00A85A53"/>
    <w:rsid w:val="00A8613A"/>
    <w:rsid w:val="00A86275"/>
    <w:rsid w:val="00A8684E"/>
    <w:rsid w:val="00A86A18"/>
    <w:rsid w:val="00A873B6"/>
    <w:rsid w:val="00A90545"/>
    <w:rsid w:val="00A9077F"/>
    <w:rsid w:val="00A91A6A"/>
    <w:rsid w:val="00A91E8D"/>
    <w:rsid w:val="00A937BE"/>
    <w:rsid w:val="00A947E7"/>
    <w:rsid w:val="00A9558E"/>
    <w:rsid w:val="00A9594F"/>
    <w:rsid w:val="00A96986"/>
    <w:rsid w:val="00A9742C"/>
    <w:rsid w:val="00A976C3"/>
    <w:rsid w:val="00AA049F"/>
    <w:rsid w:val="00AA06FF"/>
    <w:rsid w:val="00AA0EAB"/>
    <w:rsid w:val="00AA1213"/>
    <w:rsid w:val="00AA1788"/>
    <w:rsid w:val="00AA1A79"/>
    <w:rsid w:val="00AA2ACF"/>
    <w:rsid w:val="00AA2EF9"/>
    <w:rsid w:val="00AA2FA5"/>
    <w:rsid w:val="00AA3785"/>
    <w:rsid w:val="00AA3947"/>
    <w:rsid w:val="00AA41A3"/>
    <w:rsid w:val="00AA4210"/>
    <w:rsid w:val="00AA42F3"/>
    <w:rsid w:val="00AA4693"/>
    <w:rsid w:val="00AA54B9"/>
    <w:rsid w:val="00AA5548"/>
    <w:rsid w:val="00AA5C85"/>
    <w:rsid w:val="00AA6AB1"/>
    <w:rsid w:val="00AA7694"/>
    <w:rsid w:val="00AA7C24"/>
    <w:rsid w:val="00AB134B"/>
    <w:rsid w:val="00AB1368"/>
    <w:rsid w:val="00AB1386"/>
    <w:rsid w:val="00AB180C"/>
    <w:rsid w:val="00AB1DCE"/>
    <w:rsid w:val="00AB1E57"/>
    <w:rsid w:val="00AB2086"/>
    <w:rsid w:val="00AB2183"/>
    <w:rsid w:val="00AB2604"/>
    <w:rsid w:val="00AB3BAB"/>
    <w:rsid w:val="00AB3F3E"/>
    <w:rsid w:val="00AB4E2C"/>
    <w:rsid w:val="00AB56BA"/>
    <w:rsid w:val="00AB6463"/>
    <w:rsid w:val="00AB6F0C"/>
    <w:rsid w:val="00AB72D6"/>
    <w:rsid w:val="00AC0117"/>
    <w:rsid w:val="00AC071C"/>
    <w:rsid w:val="00AC0C94"/>
    <w:rsid w:val="00AC0F25"/>
    <w:rsid w:val="00AC22BB"/>
    <w:rsid w:val="00AC5700"/>
    <w:rsid w:val="00AC66D5"/>
    <w:rsid w:val="00AC6E5D"/>
    <w:rsid w:val="00AC6E9C"/>
    <w:rsid w:val="00AC72C6"/>
    <w:rsid w:val="00AC7583"/>
    <w:rsid w:val="00AD0B17"/>
    <w:rsid w:val="00AD2A85"/>
    <w:rsid w:val="00AD3282"/>
    <w:rsid w:val="00AD3BA5"/>
    <w:rsid w:val="00AD41A4"/>
    <w:rsid w:val="00AD4B2F"/>
    <w:rsid w:val="00AD4C06"/>
    <w:rsid w:val="00AD511B"/>
    <w:rsid w:val="00AD61B1"/>
    <w:rsid w:val="00AE00A1"/>
    <w:rsid w:val="00AE0101"/>
    <w:rsid w:val="00AE0AAD"/>
    <w:rsid w:val="00AE0EFA"/>
    <w:rsid w:val="00AE1D6B"/>
    <w:rsid w:val="00AE21EB"/>
    <w:rsid w:val="00AE5BAB"/>
    <w:rsid w:val="00AE5CFA"/>
    <w:rsid w:val="00AE62F9"/>
    <w:rsid w:val="00AE7080"/>
    <w:rsid w:val="00AE735A"/>
    <w:rsid w:val="00AF0580"/>
    <w:rsid w:val="00AF1B08"/>
    <w:rsid w:val="00AF1F01"/>
    <w:rsid w:val="00AF358E"/>
    <w:rsid w:val="00AF3B42"/>
    <w:rsid w:val="00AF4978"/>
    <w:rsid w:val="00AF5550"/>
    <w:rsid w:val="00AF5E5F"/>
    <w:rsid w:val="00AF6358"/>
    <w:rsid w:val="00AF6B5E"/>
    <w:rsid w:val="00AF6C51"/>
    <w:rsid w:val="00AF7141"/>
    <w:rsid w:val="00AF7601"/>
    <w:rsid w:val="00B00236"/>
    <w:rsid w:val="00B011C0"/>
    <w:rsid w:val="00B01833"/>
    <w:rsid w:val="00B0251B"/>
    <w:rsid w:val="00B02569"/>
    <w:rsid w:val="00B02846"/>
    <w:rsid w:val="00B0287B"/>
    <w:rsid w:val="00B029B5"/>
    <w:rsid w:val="00B034E4"/>
    <w:rsid w:val="00B03ED4"/>
    <w:rsid w:val="00B04586"/>
    <w:rsid w:val="00B05270"/>
    <w:rsid w:val="00B0634A"/>
    <w:rsid w:val="00B068F1"/>
    <w:rsid w:val="00B06F1E"/>
    <w:rsid w:val="00B070BD"/>
    <w:rsid w:val="00B07468"/>
    <w:rsid w:val="00B0773F"/>
    <w:rsid w:val="00B07DBD"/>
    <w:rsid w:val="00B07FCD"/>
    <w:rsid w:val="00B10859"/>
    <w:rsid w:val="00B10DA9"/>
    <w:rsid w:val="00B114BD"/>
    <w:rsid w:val="00B119F4"/>
    <w:rsid w:val="00B11B31"/>
    <w:rsid w:val="00B12489"/>
    <w:rsid w:val="00B129B1"/>
    <w:rsid w:val="00B12AED"/>
    <w:rsid w:val="00B14892"/>
    <w:rsid w:val="00B15160"/>
    <w:rsid w:val="00B15C64"/>
    <w:rsid w:val="00B15E9B"/>
    <w:rsid w:val="00B16AB3"/>
    <w:rsid w:val="00B1705A"/>
    <w:rsid w:val="00B17E49"/>
    <w:rsid w:val="00B200A4"/>
    <w:rsid w:val="00B20679"/>
    <w:rsid w:val="00B2224E"/>
    <w:rsid w:val="00B22C8A"/>
    <w:rsid w:val="00B2305B"/>
    <w:rsid w:val="00B23AF6"/>
    <w:rsid w:val="00B23B38"/>
    <w:rsid w:val="00B24EC7"/>
    <w:rsid w:val="00B25117"/>
    <w:rsid w:val="00B2700B"/>
    <w:rsid w:val="00B272E6"/>
    <w:rsid w:val="00B30360"/>
    <w:rsid w:val="00B3066D"/>
    <w:rsid w:val="00B31AE6"/>
    <w:rsid w:val="00B31AE8"/>
    <w:rsid w:val="00B3200D"/>
    <w:rsid w:val="00B3210F"/>
    <w:rsid w:val="00B3235C"/>
    <w:rsid w:val="00B33032"/>
    <w:rsid w:val="00B33A93"/>
    <w:rsid w:val="00B343D3"/>
    <w:rsid w:val="00B358C0"/>
    <w:rsid w:val="00B358ED"/>
    <w:rsid w:val="00B36823"/>
    <w:rsid w:val="00B374E8"/>
    <w:rsid w:val="00B423BD"/>
    <w:rsid w:val="00B454AB"/>
    <w:rsid w:val="00B45C92"/>
    <w:rsid w:val="00B45D8A"/>
    <w:rsid w:val="00B46024"/>
    <w:rsid w:val="00B466A2"/>
    <w:rsid w:val="00B46CF7"/>
    <w:rsid w:val="00B476FB"/>
    <w:rsid w:val="00B478A8"/>
    <w:rsid w:val="00B50499"/>
    <w:rsid w:val="00B5117B"/>
    <w:rsid w:val="00B5141D"/>
    <w:rsid w:val="00B51C96"/>
    <w:rsid w:val="00B5274B"/>
    <w:rsid w:val="00B52AA2"/>
    <w:rsid w:val="00B53219"/>
    <w:rsid w:val="00B53BE2"/>
    <w:rsid w:val="00B53D03"/>
    <w:rsid w:val="00B54AB0"/>
    <w:rsid w:val="00B558AA"/>
    <w:rsid w:val="00B55F73"/>
    <w:rsid w:val="00B56EDE"/>
    <w:rsid w:val="00B60254"/>
    <w:rsid w:val="00B60420"/>
    <w:rsid w:val="00B60C30"/>
    <w:rsid w:val="00B617FC"/>
    <w:rsid w:val="00B6197F"/>
    <w:rsid w:val="00B61B2A"/>
    <w:rsid w:val="00B6295D"/>
    <w:rsid w:val="00B62FDD"/>
    <w:rsid w:val="00B632EE"/>
    <w:rsid w:val="00B64AE1"/>
    <w:rsid w:val="00B65A13"/>
    <w:rsid w:val="00B6650C"/>
    <w:rsid w:val="00B66DCE"/>
    <w:rsid w:val="00B702A7"/>
    <w:rsid w:val="00B71940"/>
    <w:rsid w:val="00B7265F"/>
    <w:rsid w:val="00B72EB7"/>
    <w:rsid w:val="00B73496"/>
    <w:rsid w:val="00B7436C"/>
    <w:rsid w:val="00B7471A"/>
    <w:rsid w:val="00B750A3"/>
    <w:rsid w:val="00B7592F"/>
    <w:rsid w:val="00B76821"/>
    <w:rsid w:val="00B829A5"/>
    <w:rsid w:val="00B82B56"/>
    <w:rsid w:val="00B849C5"/>
    <w:rsid w:val="00B84CD9"/>
    <w:rsid w:val="00B84F2F"/>
    <w:rsid w:val="00B85738"/>
    <w:rsid w:val="00B85995"/>
    <w:rsid w:val="00B85E35"/>
    <w:rsid w:val="00B85FCF"/>
    <w:rsid w:val="00B86A9F"/>
    <w:rsid w:val="00B86B8F"/>
    <w:rsid w:val="00B904A0"/>
    <w:rsid w:val="00B9134D"/>
    <w:rsid w:val="00B92A7B"/>
    <w:rsid w:val="00B93B24"/>
    <w:rsid w:val="00B9538B"/>
    <w:rsid w:val="00B966BF"/>
    <w:rsid w:val="00B96EE0"/>
    <w:rsid w:val="00B97182"/>
    <w:rsid w:val="00BA0859"/>
    <w:rsid w:val="00BA0AA4"/>
    <w:rsid w:val="00BA2710"/>
    <w:rsid w:val="00BA2BCC"/>
    <w:rsid w:val="00BA2CCB"/>
    <w:rsid w:val="00BA3723"/>
    <w:rsid w:val="00BA3867"/>
    <w:rsid w:val="00BA4DB4"/>
    <w:rsid w:val="00BA4EB1"/>
    <w:rsid w:val="00BA520D"/>
    <w:rsid w:val="00BA5338"/>
    <w:rsid w:val="00BA6633"/>
    <w:rsid w:val="00BA714A"/>
    <w:rsid w:val="00BB0270"/>
    <w:rsid w:val="00BB2179"/>
    <w:rsid w:val="00BB2639"/>
    <w:rsid w:val="00BB299E"/>
    <w:rsid w:val="00BB3D04"/>
    <w:rsid w:val="00BB3F02"/>
    <w:rsid w:val="00BB4475"/>
    <w:rsid w:val="00BB4B4A"/>
    <w:rsid w:val="00BB4C78"/>
    <w:rsid w:val="00BB5328"/>
    <w:rsid w:val="00BB553B"/>
    <w:rsid w:val="00BB5882"/>
    <w:rsid w:val="00BB6031"/>
    <w:rsid w:val="00BB7994"/>
    <w:rsid w:val="00BC032D"/>
    <w:rsid w:val="00BC04A5"/>
    <w:rsid w:val="00BC22C1"/>
    <w:rsid w:val="00BC2783"/>
    <w:rsid w:val="00BC2CD1"/>
    <w:rsid w:val="00BC2EE8"/>
    <w:rsid w:val="00BC34C9"/>
    <w:rsid w:val="00BC513C"/>
    <w:rsid w:val="00BC5805"/>
    <w:rsid w:val="00BC599B"/>
    <w:rsid w:val="00BC6771"/>
    <w:rsid w:val="00BC67ED"/>
    <w:rsid w:val="00BC6973"/>
    <w:rsid w:val="00BD03C3"/>
    <w:rsid w:val="00BD0AAF"/>
    <w:rsid w:val="00BD0AC3"/>
    <w:rsid w:val="00BD1493"/>
    <w:rsid w:val="00BD265F"/>
    <w:rsid w:val="00BD2848"/>
    <w:rsid w:val="00BD2C6B"/>
    <w:rsid w:val="00BD35F3"/>
    <w:rsid w:val="00BD41B3"/>
    <w:rsid w:val="00BD4432"/>
    <w:rsid w:val="00BD486A"/>
    <w:rsid w:val="00BD4AE4"/>
    <w:rsid w:val="00BD50FE"/>
    <w:rsid w:val="00BD5118"/>
    <w:rsid w:val="00BD5170"/>
    <w:rsid w:val="00BD54CA"/>
    <w:rsid w:val="00BD5906"/>
    <w:rsid w:val="00BD6105"/>
    <w:rsid w:val="00BD6AE8"/>
    <w:rsid w:val="00BD717B"/>
    <w:rsid w:val="00BD7A08"/>
    <w:rsid w:val="00BD7CFD"/>
    <w:rsid w:val="00BE16B3"/>
    <w:rsid w:val="00BE1942"/>
    <w:rsid w:val="00BE2EC0"/>
    <w:rsid w:val="00BE4B1D"/>
    <w:rsid w:val="00BE4E06"/>
    <w:rsid w:val="00BE4EEB"/>
    <w:rsid w:val="00BE50EE"/>
    <w:rsid w:val="00BE53A9"/>
    <w:rsid w:val="00BE5A7B"/>
    <w:rsid w:val="00BE5E91"/>
    <w:rsid w:val="00BE6C4E"/>
    <w:rsid w:val="00BE6CC5"/>
    <w:rsid w:val="00BE7099"/>
    <w:rsid w:val="00BE725E"/>
    <w:rsid w:val="00BE7C8F"/>
    <w:rsid w:val="00BF0E70"/>
    <w:rsid w:val="00BF2C79"/>
    <w:rsid w:val="00BF3579"/>
    <w:rsid w:val="00BF4315"/>
    <w:rsid w:val="00BF5E80"/>
    <w:rsid w:val="00BF61F2"/>
    <w:rsid w:val="00BF64B9"/>
    <w:rsid w:val="00BF704D"/>
    <w:rsid w:val="00BF7744"/>
    <w:rsid w:val="00BF7D82"/>
    <w:rsid w:val="00C01C37"/>
    <w:rsid w:val="00C02146"/>
    <w:rsid w:val="00C025E0"/>
    <w:rsid w:val="00C02A87"/>
    <w:rsid w:val="00C03476"/>
    <w:rsid w:val="00C03DAF"/>
    <w:rsid w:val="00C05639"/>
    <w:rsid w:val="00C0695B"/>
    <w:rsid w:val="00C069A4"/>
    <w:rsid w:val="00C07755"/>
    <w:rsid w:val="00C10139"/>
    <w:rsid w:val="00C10A83"/>
    <w:rsid w:val="00C113D2"/>
    <w:rsid w:val="00C11F64"/>
    <w:rsid w:val="00C12BBC"/>
    <w:rsid w:val="00C13B29"/>
    <w:rsid w:val="00C13C02"/>
    <w:rsid w:val="00C13C49"/>
    <w:rsid w:val="00C14C59"/>
    <w:rsid w:val="00C14EC9"/>
    <w:rsid w:val="00C152BA"/>
    <w:rsid w:val="00C216EF"/>
    <w:rsid w:val="00C23141"/>
    <w:rsid w:val="00C23781"/>
    <w:rsid w:val="00C23DB4"/>
    <w:rsid w:val="00C24088"/>
    <w:rsid w:val="00C244F7"/>
    <w:rsid w:val="00C24BE7"/>
    <w:rsid w:val="00C25010"/>
    <w:rsid w:val="00C25A76"/>
    <w:rsid w:val="00C30FCF"/>
    <w:rsid w:val="00C3131E"/>
    <w:rsid w:val="00C319FD"/>
    <w:rsid w:val="00C33A9C"/>
    <w:rsid w:val="00C341C6"/>
    <w:rsid w:val="00C3452B"/>
    <w:rsid w:val="00C36AC7"/>
    <w:rsid w:val="00C36E63"/>
    <w:rsid w:val="00C37353"/>
    <w:rsid w:val="00C376D3"/>
    <w:rsid w:val="00C3791B"/>
    <w:rsid w:val="00C37CA3"/>
    <w:rsid w:val="00C40A6C"/>
    <w:rsid w:val="00C40CDD"/>
    <w:rsid w:val="00C41805"/>
    <w:rsid w:val="00C41F4E"/>
    <w:rsid w:val="00C4241E"/>
    <w:rsid w:val="00C43662"/>
    <w:rsid w:val="00C43C46"/>
    <w:rsid w:val="00C43D84"/>
    <w:rsid w:val="00C4401F"/>
    <w:rsid w:val="00C443CC"/>
    <w:rsid w:val="00C455EB"/>
    <w:rsid w:val="00C458CE"/>
    <w:rsid w:val="00C4790C"/>
    <w:rsid w:val="00C5021B"/>
    <w:rsid w:val="00C50707"/>
    <w:rsid w:val="00C518E0"/>
    <w:rsid w:val="00C5313E"/>
    <w:rsid w:val="00C55073"/>
    <w:rsid w:val="00C5624D"/>
    <w:rsid w:val="00C5645A"/>
    <w:rsid w:val="00C56B14"/>
    <w:rsid w:val="00C572D4"/>
    <w:rsid w:val="00C577C8"/>
    <w:rsid w:val="00C578FC"/>
    <w:rsid w:val="00C579EA"/>
    <w:rsid w:val="00C57F3C"/>
    <w:rsid w:val="00C57F46"/>
    <w:rsid w:val="00C61375"/>
    <w:rsid w:val="00C62503"/>
    <w:rsid w:val="00C62B72"/>
    <w:rsid w:val="00C6325D"/>
    <w:rsid w:val="00C63D8D"/>
    <w:rsid w:val="00C63FB9"/>
    <w:rsid w:val="00C648FC"/>
    <w:rsid w:val="00C6524A"/>
    <w:rsid w:val="00C65A48"/>
    <w:rsid w:val="00C6633F"/>
    <w:rsid w:val="00C675DC"/>
    <w:rsid w:val="00C67749"/>
    <w:rsid w:val="00C6780B"/>
    <w:rsid w:val="00C67C4B"/>
    <w:rsid w:val="00C70113"/>
    <w:rsid w:val="00C7035B"/>
    <w:rsid w:val="00C7039D"/>
    <w:rsid w:val="00C708CA"/>
    <w:rsid w:val="00C70A84"/>
    <w:rsid w:val="00C70F7B"/>
    <w:rsid w:val="00C71D02"/>
    <w:rsid w:val="00C72776"/>
    <w:rsid w:val="00C72DFF"/>
    <w:rsid w:val="00C746B6"/>
    <w:rsid w:val="00C74B76"/>
    <w:rsid w:val="00C75193"/>
    <w:rsid w:val="00C7528D"/>
    <w:rsid w:val="00C760BA"/>
    <w:rsid w:val="00C76972"/>
    <w:rsid w:val="00C769DD"/>
    <w:rsid w:val="00C76D22"/>
    <w:rsid w:val="00C76EA7"/>
    <w:rsid w:val="00C776E0"/>
    <w:rsid w:val="00C7796E"/>
    <w:rsid w:val="00C77B51"/>
    <w:rsid w:val="00C77D6F"/>
    <w:rsid w:val="00C8021F"/>
    <w:rsid w:val="00C80638"/>
    <w:rsid w:val="00C81401"/>
    <w:rsid w:val="00C8150B"/>
    <w:rsid w:val="00C83174"/>
    <w:rsid w:val="00C83681"/>
    <w:rsid w:val="00C83BBC"/>
    <w:rsid w:val="00C83F67"/>
    <w:rsid w:val="00C8523B"/>
    <w:rsid w:val="00C85FF2"/>
    <w:rsid w:val="00C875FA"/>
    <w:rsid w:val="00C87BDD"/>
    <w:rsid w:val="00C87C02"/>
    <w:rsid w:val="00C90E9E"/>
    <w:rsid w:val="00C914C4"/>
    <w:rsid w:val="00C91B7E"/>
    <w:rsid w:val="00C92F78"/>
    <w:rsid w:val="00C93159"/>
    <w:rsid w:val="00C9318A"/>
    <w:rsid w:val="00C9324A"/>
    <w:rsid w:val="00C947F3"/>
    <w:rsid w:val="00C95035"/>
    <w:rsid w:val="00C9548E"/>
    <w:rsid w:val="00C95B4B"/>
    <w:rsid w:val="00CA10B6"/>
    <w:rsid w:val="00CA160B"/>
    <w:rsid w:val="00CA16BA"/>
    <w:rsid w:val="00CA2DA7"/>
    <w:rsid w:val="00CA2E9B"/>
    <w:rsid w:val="00CA3397"/>
    <w:rsid w:val="00CA363C"/>
    <w:rsid w:val="00CA4921"/>
    <w:rsid w:val="00CA5051"/>
    <w:rsid w:val="00CA660A"/>
    <w:rsid w:val="00CA7A81"/>
    <w:rsid w:val="00CA7FC7"/>
    <w:rsid w:val="00CB005A"/>
    <w:rsid w:val="00CB0995"/>
    <w:rsid w:val="00CB13FE"/>
    <w:rsid w:val="00CB15F2"/>
    <w:rsid w:val="00CB21F4"/>
    <w:rsid w:val="00CB2220"/>
    <w:rsid w:val="00CB240C"/>
    <w:rsid w:val="00CB286E"/>
    <w:rsid w:val="00CB312C"/>
    <w:rsid w:val="00CB3A82"/>
    <w:rsid w:val="00CB4377"/>
    <w:rsid w:val="00CB4493"/>
    <w:rsid w:val="00CB452A"/>
    <w:rsid w:val="00CB65CD"/>
    <w:rsid w:val="00CB66AC"/>
    <w:rsid w:val="00CB6F17"/>
    <w:rsid w:val="00CB71BF"/>
    <w:rsid w:val="00CC0AE6"/>
    <w:rsid w:val="00CC167A"/>
    <w:rsid w:val="00CC22E4"/>
    <w:rsid w:val="00CC2881"/>
    <w:rsid w:val="00CC2979"/>
    <w:rsid w:val="00CC2A93"/>
    <w:rsid w:val="00CC2E3E"/>
    <w:rsid w:val="00CC34EC"/>
    <w:rsid w:val="00CC361A"/>
    <w:rsid w:val="00CC37E8"/>
    <w:rsid w:val="00CC3D4B"/>
    <w:rsid w:val="00CC4280"/>
    <w:rsid w:val="00CC5910"/>
    <w:rsid w:val="00CC5E32"/>
    <w:rsid w:val="00CC6B22"/>
    <w:rsid w:val="00CC6C5D"/>
    <w:rsid w:val="00CC728A"/>
    <w:rsid w:val="00CC7867"/>
    <w:rsid w:val="00CD0C46"/>
    <w:rsid w:val="00CD0C58"/>
    <w:rsid w:val="00CD2971"/>
    <w:rsid w:val="00CD2B1B"/>
    <w:rsid w:val="00CD2D58"/>
    <w:rsid w:val="00CD2FAE"/>
    <w:rsid w:val="00CD38DF"/>
    <w:rsid w:val="00CD3B1F"/>
    <w:rsid w:val="00CD3F60"/>
    <w:rsid w:val="00CD4E11"/>
    <w:rsid w:val="00CD5CD2"/>
    <w:rsid w:val="00CD65D9"/>
    <w:rsid w:val="00CD6CA2"/>
    <w:rsid w:val="00CD6FD7"/>
    <w:rsid w:val="00CD7BB0"/>
    <w:rsid w:val="00CD7DD1"/>
    <w:rsid w:val="00CE20B6"/>
    <w:rsid w:val="00CE24A1"/>
    <w:rsid w:val="00CE283E"/>
    <w:rsid w:val="00CE2BCF"/>
    <w:rsid w:val="00CE2FD7"/>
    <w:rsid w:val="00CE3063"/>
    <w:rsid w:val="00CE3B21"/>
    <w:rsid w:val="00CE5F7A"/>
    <w:rsid w:val="00CE5FA1"/>
    <w:rsid w:val="00CE7260"/>
    <w:rsid w:val="00CE78BD"/>
    <w:rsid w:val="00CF01B8"/>
    <w:rsid w:val="00CF0C39"/>
    <w:rsid w:val="00CF19D8"/>
    <w:rsid w:val="00CF3676"/>
    <w:rsid w:val="00CF36AC"/>
    <w:rsid w:val="00CF3BAB"/>
    <w:rsid w:val="00CF41C6"/>
    <w:rsid w:val="00CF4695"/>
    <w:rsid w:val="00CF4770"/>
    <w:rsid w:val="00CF47D9"/>
    <w:rsid w:val="00CF6450"/>
    <w:rsid w:val="00CF6E24"/>
    <w:rsid w:val="00D0006C"/>
    <w:rsid w:val="00D00530"/>
    <w:rsid w:val="00D0065B"/>
    <w:rsid w:val="00D00915"/>
    <w:rsid w:val="00D00CEB"/>
    <w:rsid w:val="00D0100E"/>
    <w:rsid w:val="00D01B62"/>
    <w:rsid w:val="00D01F36"/>
    <w:rsid w:val="00D0201E"/>
    <w:rsid w:val="00D02B9D"/>
    <w:rsid w:val="00D02C6E"/>
    <w:rsid w:val="00D02D13"/>
    <w:rsid w:val="00D03305"/>
    <w:rsid w:val="00D03D97"/>
    <w:rsid w:val="00D03FD0"/>
    <w:rsid w:val="00D0469A"/>
    <w:rsid w:val="00D056C6"/>
    <w:rsid w:val="00D05780"/>
    <w:rsid w:val="00D06C3D"/>
    <w:rsid w:val="00D0759D"/>
    <w:rsid w:val="00D106FB"/>
    <w:rsid w:val="00D10BDA"/>
    <w:rsid w:val="00D11368"/>
    <w:rsid w:val="00D113D3"/>
    <w:rsid w:val="00D114B7"/>
    <w:rsid w:val="00D13F76"/>
    <w:rsid w:val="00D13FD2"/>
    <w:rsid w:val="00D143A3"/>
    <w:rsid w:val="00D14BD6"/>
    <w:rsid w:val="00D14D03"/>
    <w:rsid w:val="00D1543F"/>
    <w:rsid w:val="00D15CA4"/>
    <w:rsid w:val="00D17316"/>
    <w:rsid w:val="00D17D94"/>
    <w:rsid w:val="00D208F9"/>
    <w:rsid w:val="00D21262"/>
    <w:rsid w:val="00D22EFF"/>
    <w:rsid w:val="00D2343D"/>
    <w:rsid w:val="00D238F1"/>
    <w:rsid w:val="00D24175"/>
    <w:rsid w:val="00D242B5"/>
    <w:rsid w:val="00D2443A"/>
    <w:rsid w:val="00D24677"/>
    <w:rsid w:val="00D24EDC"/>
    <w:rsid w:val="00D24F5A"/>
    <w:rsid w:val="00D26014"/>
    <w:rsid w:val="00D27634"/>
    <w:rsid w:val="00D278D5"/>
    <w:rsid w:val="00D31049"/>
    <w:rsid w:val="00D3116B"/>
    <w:rsid w:val="00D312E9"/>
    <w:rsid w:val="00D31567"/>
    <w:rsid w:val="00D3181E"/>
    <w:rsid w:val="00D32F6B"/>
    <w:rsid w:val="00D34EDA"/>
    <w:rsid w:val="00D352AC"/>
    <w:rsid w:val="00D35D58"/>
    <w:rsid w:val="00D365E1"/>
    <w:rsid w:val="00D369E8"/>
    <w:rsid w:val="00D36C63"/>
    <w:rsid w:val="00D36F07"/>
    <w:rsid w:val="00D37742"/>
    <w:rsid w:val="00D37AF9"/>
    <w:rsid w:val="00D42004"/>
    <w:rsid w:val="00D42312"/>
    <w:rsid w:val="00D4260B"/>
    <w:rsid w:val="00D45D9B"/>
    <w:rsid w:val="00D463AD"/>
    <w:rsid w:val="00D50667"/>
    <w:rsid w:val="00D50B89"/>
    <w:rsid w:val="00D5135F"/>
    <w:rsid w:val="00D5176F"/>
    <w:rsid w:val="00D517A2"/>
    <w:rsid w:val="00D520A5"/>
    <w:rsid w:val="00D52476"/>
    <w:rsid w:val="00D525AB"/>
    <w:rsid w:val="00D5369A"/>
    <w:rsid w:val="00D53B46"/>
    <w:rsid w:val="00D53E78"/>
    <w:rsid w:val="00D547B1"/>
    <w:rsid w:val="00D54862"/>
    <w:rsid w:val="00D551D0"/>
    <w:rsid w:val="00D55281"/>
    <w:rsid w:val="00D55B84"/>
    <w:rsid w:val="00D55D5E"/>
    <w:rsid w:val="00D563CB"/>
    <w:rsid w:val="00D56C21"/>
    <w:rsid w:val="00D60140"/>
    <w:rsid w:val="00D61ACF"/>
    <w:rsid w:val="00D6223C"/>
    <w:rsid w:val="00D62E73"/>
    <w:rsid w:val="00D636AA"/>
    <w:rsid w:val="00D642BC"/>
    <w:rsid w:val="00D64B43"/>
    <w:rsid w:val="00D64BF2"/>
    <w:rsid w:val="00D64DC6"/>
    <w:rsid w:val="00D65F62"/>
    <w:rsid w:val="00D661F3"/>
    <w:rsid w:val="00D664CD"/>
    <w:rsid w:val="00D66B29"/>
    <w:rsid w:val="00D67572"/>
    <w:rsid w:val="00D67C50"/>
    <w:rsid w:val="00D70895"/>
    <w:rsid w:val="00D70AFB"/>
    <w:rsid w:val="00D72071"/>
    <w:rsid w:val="00D737BC"/>
    <w:rsid w:val="00D74004"/>
    <w:rsid w:val="00D75E36"/>
    <w:rsid w:val="00D76E87"/>
    <w:rsid w:val="00D771DD"/>
    <w:rsid w:val="00D806F5"/>
    <w:rsid w:val="00D80E88"/>
    <w:rsid w:val="00D810CF"/>
    <w:rsid w:val="00D8209B"/>
    <w:rsid w:val="00D83200"/>
    <w:rsid w:val="00D8622B"/>
    <w:rsid w:val="00D8711F"/>
    <w:rsid w:val="00D87E26"/>
    <w:rsid w:val="00D902A4"/>
    <w:rsid w:val="00D90EA2"/>
    <w:rsid w:val="00D914F3"/>
    <w:rsid w:val="00D91682"/>
    <w:rsid w:val="00D9198F"/>
    <w:rsid w:val="00D92DF2"/>
    <w:rsid w:val="00D93482"/>
    <w:rsid w:val="00D9362C"/>
    <w:rsid w:val="00D93B06"/>
    <w:rsid w:val="00D93DF1"/>
    <w:rsid w:val="00D9469D"/>
    <w:rsid w:val="00D95302"/>
    <w:rsid w:val="00D956AB"/>
    <w:rsid w:val="00D95936"/>
    <w:rsid w:val="00D95FC5"/>
    <w:rsid w:val="00D96AD9"/>
    <w:rsid w:val="00D9776A"/>
    <w:rsid w:val="00D977D5"/>
    <w:rsid w:val="00DA0244"/>
    <w:rsid w:val="00DA042D"/>
    <w:rsid w:val="00DA09F2"/>
    <w:rsid w:val="00DA1056"/>
    <w:rsid w:val="00DA1120"/>
    <w:rsid w:val="00DA1175"/>
    <w:rsid w:val="00DA158A"/>
    <w:rsid w:val="00DA25F2"/>
    <w:rsid w:val="00DA2898"/>
    <w:rsid w:val="00DA2D55"/>
    <w:rsid w:val="00DA35DD"/>
    <w:rsid w:val="00DA37EB"/>
    <w:rsid w:val="00DA3D4E"/>
    <w:rsid w:val="00DA4EA6"/>
    <w:rsid w:val="00DA51FF"/>
    <w:rsid w:val="00DA5366"/>
    <w:rsid w:val="00DA5A33"/>
    <w:rsid w:val="00DB0566"/>
    <w:rsid w:val="00DB2184"/>
    <w:rsid w:val="00DB335C"/>
    <w:rsid w:val="00DB55B5"/>
    <w:rsid w:val="00DB5779"/>
    <w:rsid w:val="00DB5E1B"/>
    <w:rsid w:val="00DB66FA"/>
    <w:rsid w:val="00DB7360"/>
    <w:rsid w:val="00DB752E"/>
    <w:rsid w:val="00DB7C0C"/>
    <w:rsid w:val="00DC0500"/>
    <w:rsid w:val="00DC0C50"/>
    <w:rsid w:val="00DC403D"/>
    <w:rsid w:val="00DC41B7"/>
    <w:rsid w:val="00DC4DF9"/>
    <w:rsid w:val="00DC56C4"/>
    <w:rsid w:val="00DD0131"/>
    <w:rsid w:val="00DD0180"/>
    <w:rsid w:val="00DD0519"/>
    <w:rsid w:val="00DD0D49"/>
    <w:rsid w:val="00DD2144"/>
    <w:rsid w:val="00DD33DE"/>
    <w:rsid w:val="00DD3A06"/>
    <w:rsid w:val="00DD4FB0"/>
    <w:rsid w:val="00DD532E"/>
    <w:rsid w:val="00DD5356"/>
    <w:rsid w:val="00DD61C2"/>
    <w:rsid w:val="00DD7A88"/>
    <w:rsid w:val="00DD7D26"/>
    <w:rsid w:val="00DD7FF1"/>
    <w:rsid w:val="00DE1836"/>
    <w:rsid w:val="00DE1B17"/>
    <w:rsid w:val="00DE3DC3"/>
    <w:rsid w:val="00DE5770"/>
    <w:rsid w:val="00DE5D58"/>
    <w:rsid w:val="00DE6FD1"/>
    <w:rsid w:val="00DE7039"/>
    <w:rsid w:val="00DF0C30"/>
    <w:rsid w:val="00DF1899"/>
    <w:rsid w:val="00DF222C"/>
    <w:rsid w:val="00DF2D04"/>
    <w:rsid w:val="00DF4056"/>
    <w:rsid w:val="00DF454F"/>
    <w:rsid w:val="00DF4B52"/>
    <w:rsid w:val="00DF4EF4"/>
    <w:rsid w:val="00DF75DF"/>
    <w:rsid w:val="00E00242"/>
    <w:rsid w:val="00E00C61"/>
    <w:rsid w:val="00E01AAC"/>
    <w:rsid w:val="00E036FD"/>
    <w:rsid w:val="00E03906"/>
    <w:rsid w:val="00E03E11"/>
    <w:rsid w:val="00E068BF"/>
    <w:rsid w:val="00E06EE9"/>
    <w:rsid w:val="00E07936"/>
    <w:rsid w:val="00E100EA"/>
    <w:rsid w:val="00E10B6C"/>
    <w:rsid w:val="00E11115"/>
    <w:rsid w:val="00E12005"/>
    <w:rsid w:val="00E12636"/>
    <w:rsid w:val="00E13E5A"/>
    <w:rsid w:val="00E14640"/>
    <w:rsid w:val="00E15D00"/>
    <w:rsid w:val="00E1665B"/>
    <w:rsid w:val="00E16CA8"/>
    <w:rsid w:val="00E16D28"/>
    <w:rsid w:val="00E16E7D"/>
    <w:rsid w:val="00E172C7"/>
    <w:rsid w:val="00E174D8"/>
    <w:rsid w:val="00E177A7"/>
    <w:rsid w:val="00E206F9"/>
    <w:rsid w:val="00E20860"/>
    <w:rsid w:val="00E21B52"/>
    <w:rsid w:val="00E236DE"/>
    <w:rsid w:val="00E24390"/>
    <w:rsid w:val="00E24A7B"/>
    <w:rsid w:val="00E24DCC"/>
    <w:rsid w:val="00E25379"/>
    <w:rsid w:val="00E256D5"/>
    <w:rsid w:val="00E258F4"/>
    <w:rsid w:val="00E25FE8"/>
    <w:rsid w:val="00E264E1"/>
    <w:rsid w:val="00E27141"/>
    <w:rsid w:val="00E307A8"/>
    <w:rsid w:val="00E319E8"/>
    <w:rsid w:val="00E32070"/>
    <w:rsid w:val="00E32229"/>
    <w:rsid w:val="00E32A43"/>
    <w:rsid w:val="00E33BCF"/>
    <w:rsid w:val="00E342F1"/>
    <w:rsid w:val="00E34397"/>
    <w:rsid w:val="00E3489D"/>
    <w:rsid w:val="00E348E9"/>
    <w:rsid w:val="00E34A62"/>
    <w:rsid w:val="00E34CF0"/>
    <w:rsid w:val="00E34E9F"/>
    <w:rsid w:val="00E35D23"/>
    <w:rsid w:val="00E36639"/>
    <w:rsid w:val="00E36960"/>
    <w:rsid w:val="00E36A39"/>
    <w:rsid w:val="00E36D72"/>
    <w:rsid w:val="00E370B8"/>
    <w:rsid w:val="00E375E1"/>
    <w:rsid w:val="00E40BAD"/>
    <w:rsid w:val="00E40E16"/>
    <w:rsid w:val="00E41606"/>
    <w:rsid w:val="00E42D71"/>
    <w:rsid w:val="00E42E94"/>
    <w:rsid w:val="00E43861"/>
    <w:rsid w:val="00E44B65"/>
    <w:rsid w:val="00E4519D"/>
    <w:rsid w:val="00E4678A"/>
    <w:rsid w:val="00E46B31"/>
    <w:rsid w:val="00E46C29"/>
    <w:rsid w:val="00E47573"/>
    <w:rsid w:val="00E4770A"/>
    <w:rsid w:val="00E50594"/>
    <w:rsid w:val="00E51432"/>
    <w:rsid w:val="00E51E97"/>
    <w:rsid w:val="00E525AB"/>
    <w:rsid w:val="00E52BE0"/>
    <w:rsid w:val="00E53932"/>
    <w:rsid w:val="00E543F6"/>
    <w:rsid w:val="00E55315"/>
    <w:rsid w:val="00E558BC"/>
    <w:rsid w:val="00E55B53"/>
    <w:rsid w:val="00E56D98"/>
    <w:rsid w:val="00E57919"/>
    <w:rsid w:val="00E61206"/>
    <w:rsid w:val="00E612B2"/>
    <w:rsid w:val="00E61422"/>
    <w:rsid w:val="00E625AF"/>
    <w:rsid w:val="00E6261C"/>
    <w:rsid w:val="00E628EB"/>
    <w:rsid w:val="00E62A1F"/>
    <w:rsid w:val="00E650B1"/>
    <w:rsid w:val="00E65E9D"/>
    <w:rsid w:val="00E65F47"/>
    <w:rsid w:val="00E703A9"/>
    <w:rsid w:val="00E70E39"/>
    <w:rsid w:val="00E70F38"/>
    <w:rsid w:val="00E729BE"/>
    <w:rsid w:val="00E72CED"/>
    <w:rsid w:val="00E733B4"/>
    <w:rsid w:val="00E73577"/>
    <w:rsid w:val="00E73630"/>
    <w:rsid w:val="00E736A8"/>
    <w:rsid w:val="00E73A4A"/>
    <w:rsid w:val="00E77844"/>
    <w:rsid w:val="00E77F91"/>
    <w:rsid w:val="00E8005D"/>
    <w:rsid w:val="00E80744"/>
    <w:rsid w:val="00E80B2F"/>
    <w:rsid w:val="00E81ED8"/>
    <w:rsid w:val="00E844D2"/>
    <w:rsid w:val="00E846A8"/>
    <w:rsid w:val="00E84871"/>
    <w:rsid w:val="00E84D03"/>
    <w:rsid w:val="00E84FE6"/>
    <w:rsid w:val="00E85CB2"/>
    <w:rsid w:val="00E8655C"/>
    <w:rsid w:val="00E871D9"/>
    <w:rsid w:val="00E8738F"/>
    <w:rsid w:val="00E9010F"/>
    <w:rsid w:val="00E90B44"/>
    <w:rsid w:val="00E90BF8"/>
    <w:rsid w:val="00E91957"/>
    <w:rsid w:val="00E92065"/>
    <w:rsid w:val="00E92322"/>
    <w:rsid w:val="00E92EE0"/>
    <w:rsid w:val="00E932CF"/>
    <w:rsid w:val="00E936AE"/>
    <w:rsid w:val="00E9476F"/>
    <w:rsid w:val="00E94F60"/>
    <w:rsid w:val="00E9583C"/>
    <w:rsid w:val="00E96D36"/>
    <w:rsid w:val="00E96F12"/>
    <w:rsid w:val="00E97C6F"/>
    <w:rsid w:val="00E97CE9"/>
    <w:rsid w:val="00E97D36"/>
    <w:rsid w:val="00EA021B"/>
    <w:rsid w:val="00EA20A9"/>
    <w:rsid w:val="00EA2AA5"/>
    <w:rsid w:val="00EA2CF7"/>
    <w:rsid w:val="00EA3276"/>
    <w:rsid w:val="00EA382F"/>
    <w:rsid w:val="00EA3F61"/>
    <w:rsid w:val="00EA46A0"/>
    <w:rsid w:val="00EA4766"/>
    <w:rsid w:val="00EA64EE"/>
    <w:rsid w:val="00EA6E05"/>
    <w:rsid w:val="00EA6F82"/>
    <w:rsid w:val="00EA75CA"/>
    <w:rsid w:val="00EB02FC"/>
    <w:rsid w:val="00EB1ECC"/>
    <w:rsid w:val="00EB4805"/>
    <w:rsid w:val="00EB4993"/>
    <w:rsid w:val="00EB4CD2"/>
    <w:rsid w:val="00EB4E33"/>
    <w:rsid w:val="00EB56FF"/>
    <w:rsid w:val="00EB61F3"/>
    <w:rsid w:val="00EB6211"/>
    <w:rsid w:val="00EB678E"/>
    <w:rsid w:val="00EB746C"/>
    <w:rsid w:val="00EB74AD"/>
    <w:rsid w:val="00EC05F5"/>
    <w:rsid w:val="00EC0DA9"/>
    <w:rsid w:val="00EC0F90"/>
    <w:rsid w:val="00EC1343"/>
    <w:rsid w:val="00EC2166"/>
    <w:rsid w:val="00EC2927"/>
    <w:rsid w:val="00EC2F5C"/>
    <w:rsid w:val="00EC2FF0"/>
    <w:rsid w:val="00EC4A18"/>
    <w:rsid w:val="00EC4E21"/>
    <w:rsid w:val="00EC5085"/>
    <w:rsid w:val="00EC51CC"/>
    <w:rsid w:val="00EC5D5E"/>
    <w:rsid w:val="00EC680A"/>
    <w:rsid w:val="00EC70B4"/>
    <w:rsid w:val="00ED0BCE"/>
    <w:rsid w:val="00ED0D40"/>
    <w:rsid w:val="00ED14B8"/>
    <w:rsid w:val="00ED19AE"/>
    <w:rsid w:val="00ED1D53"/>
    <w:rsid w:val="00ED2A61"/>
    <w:rsid w:val="00ED3B76"/>
    <w:rsid w:val="00ED3CAD"/>
    <w:rsid w:val="00ED43C9"/>
    <w:rsid w:val="00ED4EA0"/>
    <w:rsid w:val="00ED57B2"/>
    <w:rsid w:val="00ED6138"/>
    <w:rsid w:val="00ED64BC"/>
    <w:rsid w:val="00ED730E"/>
    <w:rsid w:val="00EE09E8"/>
    <w:rsid w:val="00EE1984"/>
    <w:rsid w:val="00EE1EC0"/>
    <w:rsid w:val="00EE1FEF"/>
    <w:rsid w:val="00EE2747"/>
    <w:rsid w:val="00EE3B4B"/>
    <w:rsid w:val="00EE48F3"/>
    <w:rsid w:val="00EE4D95"/>
    <w:rsid w:val="00EE6105"/>
    <w:rsid w:val="00EE6609"/>
    <w:rsid w:val="00EE694B"/>
    <w:rsid w:val="00EE720C"/>
    <w:rsid w:val="00EF0034"/>
    <w:rsid w:val="00EF021F"/>
    <w:rsid w:val="00EF1C18"/>
    <w:rsid w:val="00EF1DBD"/>
    <w:rsid w:val="00EF2CC8"/>
    <w:rsid w:val="00EF38A9"/>
    <w:rsid w:val="00EF3ABF"/>
    <w:rsid w:val="00EF44F2"/>
    <w:rsid w:val="00EF48A5"/>
    <w:rsid w:val="00EF696C"/>
    <w:rsid w:val="00EF785D"/>
    <w:rsid w:val="00F00672"/>
    <w:rsid w:val="00F0143C"/>
    <w:rsid w:val="00F020BD"/>
    <w:rsid w:val="00F032D5"/>
    <w:rsid w:val="00F03817"/>
    <w:rsid w:val="00F042C2"/>
    <w:rsid w:val="00F04387"/>
    <w:rsid w:val="00F04642"/>
    <w:rsid w:val="00F046D6"/>
    <w:rsid w:val="00F05105"/>
    <w:rsid w:val="00F05600"/>
    <w:rsid w:val="00F05EDF"/>
    <w:rsid w:val="00F05EFA"/>
    <w:rsid w:val="00F07167"/>
    <w:rsid w:val="00F07928"/>
    <w:rsid w:val="00F1115D"/>
    <w:rsid w:val="00F11873"/>
    <w:rsid w:val="00F11979"/>
    <w:rsid w:val="00F11DA3"/>
    <w:rsid w:val="00F12325"/>
    <w:rsid w:val="00F12865"/>
    <w:rsid w:val="00F12D30"/>
    <w:rsid w:val="00F12D31"/>
    <w:rsid w:val="00F131B5"/>
    <w:rsid w:val="00F131CD"/>
    <w:rsid w:val="00F13913"/>
    <w:rsid w:val="00F14705"/>
    <w:rsid w:val="00F150CA"/>
    <w:rsid w:val="00F151E9"/>
    <w:rsid w:val="00F1597F"/>
    <w:rsid w:val="00F15B7F"/>
    <w:rsid w:val="00F165D4"/>
    <w:rsid w:val="00F16CCA"/>
    <w:rsid w:val="00F172A7"/>
    <w:rsid w:val="00F20B61"/>
    <w:rsid w:val="00F20FEF"/>
    <w:rsid w:val="00F214AF"/>
    <w:rsid w:val="00F221E6"/>
    <w:rsid w:val="00F222BB"/>
    <w:rsid w:val="00F22B2A"/>
    <w:rsid w:val="00F22D34"/>
    <w:rsid w:val="00F24BC1"/>
    <w:rsid w:val="00F24F09"/>
    <w:rsid w:val="00F25626"/>
    <w:rsid w:val="00F25765"/>
    <w:rsid w:val="00F2579B"/>
    <w:rsid w:val="00F25C0C"/>
    <w:rsid w:val="00F25DA7"/>
    <w:rsid w:val="00F25ED2"/>
    <w:rsid w:val="00F26227"/>
    <w:rsid w:val="00F27266"/>
    <w:rsid w:val="00F27570"/>
    <w:rsid w:val="00F27C28"/>
    <w:rsid w:val="00F322A5"/>
    <w:rsid w:val="00F327CC"/>
    <w:rsid w:val="00F32B6B"/>
    <w:rsid w:val="00F32F82"/>
    <w:rsid w:val="00F33363"/>
    <w:rsid w:val="00F33ED7"/>
    <w:rsid w:val="00F34003"/>
    <w:rsid w:val="00F34343"/>
    <w:rsid w:val="00F35360"/>
    <w:rsid w:val="00F36542"/>
    <w:rsid w:val="00F37A12"/>
    <w:rsid w:val="00F37D62"/>
    <w:rsid w:val="00F41138"/>
    <w:rsid w:val="00F41224"/>
    <w:rsid w:val="00F419DE"/>
    <w:rsid w:val="00F41BB4"/>
    <w:rsid w:val="00F41E74"/>
    <w:rsid w:val="00F42283"/>
    <w:rsid w:val="00F422A1"/>
    <w:rsid w:val="00F42ABC"/>
    <w:rsid w:val="00F42C4F"/>
    <w:rsid w:val="00F442EB"/>
    <w:rsid w:val="00F4582F"/>
    <w:rsid w:val="00F45EEF"/>
    <w:rsid w:val="00F46CEA"/>
    <w:rsid w:val="00F5041A"/>
    <w:rsid w:val="00F50535"/>
    <w:rsid w:val="00F5093B"/>
    <w:rsid w:val="00F50A4B"/>
    <w:rsid w:val="00F5107E"/>
    <w:rsid w:val="00F522F6"/>
    <w:rsid w:val="00F52BBB"/>
    <w:rsid w:val="00F5472D"/>
    <w:rsid w:val="00F54D19"/>
    <w:rsid w:val="00F550E1"/>
    <w:rsid w:val="00F55DE9"/>
    <w:rsid w:val="00F56273"/>
    <w:rsid w:val="00F562A5"/>
    <w:rsid w:val="00F565BE"/>
    <w:rsid w:val="00F56F4C"/>
    <w:rsid w:val="00F570E6"/>
    <w:rsid w:val="00F57A9D"/>
    <w:rsid w:val="00F601C4"/>
    <w:rsid w:val="00F60A4F"/>
    <w:rsid w:val="00F61F71"/>
    <w:rsid w:val="00F61F7D"/>
    <w:rsid w:val="00F62CF7"/>
    <w:rsid w:val="00F63531"/>
    <w:rsid w:val="00F64D03"/>
    <w:rsid w:val="00F65599"/>
    <w:rsid w:val="00F6605F"/>
    <w:rsid w:val="00F6622C"/>
    <w:rsid w:val="00F66782"/>
    <w:rsid w:val="00F66890"/>
    <w:rsid w:val="00F67421"/>
    <w:rsid w:val="00F67779"/>
    <w:rsid w:val="00F67CB8"/>
    <w:rsid w:val="00F7058A"/>
    <w:rsid w:val="00F70D67"/>
    <w:rsid w:val="00F712D9"/>
    <w:rsid w:val="00F7134F"/>
    <w:rsid w:val="00F717E9"/>
    <w:rsid w:val="00F724D4"/>
    <w:rsid w:val="00F729A6"/>
    <w:rsid w:val="00F742FE"/>
    <w:rsid w:val="00F75AA1"/>
    <w:rsid w:val="00F75CE3"/>
    <w:rsid w:val="00F76307"/>
    <w:rsid w:val="00F769A5"/>
    <w:rsid w:val="00F76D65"/>
    <w:rsid w:val="00F77050"/>
    <w:rsid w:val="00F77E1B"/>
    <w:rsid w:val="00F80648"/>
    <w:rsid w:val="00F80E36"/>
    <w:rsid w:val="00F81524"/>
    <w:rsid w:val="00F81875"/>
    <w:rsid w:val="00F81CC5"/>
    <w:rsid w:val="00F8202D"/>
    <w:rsid w:val="00F825BB"/>
    <w:rsid w:val="00F82D13"/>
    <w:rsid w:val="00F82DA8"/>
    <w:rsid w:val="00F84087"/>
    <w:rsid w:val="00F8410A"/>
    <w:rsid w:val="00F843E0"/>
    <w:rsid w:val="00F84F5C"/>
    <w:rsid w:val="00F85925"/>
    <w:rsid w:val="00F85DB0"/>
    <w:rsid w:val="00F868FA"/>
    <w:rsid w:val="00F875F2"/>
    <w:rsid w:val="00F903F6"/>
    <w:rsid w:val="00F90791"/>
    <w:rsid w:val="00F910F3"/>
    <w:rsid w:val="00F9115E"/>
    <w:rsid w:val="00F928F5"/>
    <w:rsid w:val="00F931FE"/>
    <w:rsid w:val="00F935AE"/>
    <w:rsid w:val="00F937CB"/>
    <w:rsid w:val="00F93BFE"/>
    <w:rsid w:val="00F94B70"/>
    <w:rsid w:val="00F9561B"/>
    <w:rsid w:val="00F95C40"/>
    <w:rsid w:val="00F95C90"/>
    <w:rsid w:val="00F96C28"/>
    <w:rsid w:val="00F97251"/>
    <w:rsid w:val="00F97C1E"/>
    <w:rsid w:val="00F97CA8"/>
    <w:rsid w:val="00F97EBB"/>
    <w:rsid w:val="00FA196A"/>
    <w:rsid w:val="00FA1D5D"/>
    <w:rsid w:val="00FA1EC6"/>
    <w:rsid w:val="00FA2877"/>
    <w:rsid w:val="00FA2F4F"/>
    <w:rsid w:val="00FA45C4"/>
    <w:rsid w:val="00FA585C"/>
    <w:rsid w:val="00FA67D5"/>
    <w:rsid w:val="00FA69E2"/>
    <w:rsid w:val="00FA6E28"/>
    <w:rsid w:val="00FA7113"/>
    <w:rsid w:val="00FA7610"/>
    <w:rsid w:val="00FB0743"/>
    <w:rsid w:val="00FB1926"/>
    <w:rsid w:val="00FB1C62"/>
    <w:rsid w:val="00FB25F1"/>
    <w:rsid w:val="00FB292E"/>
    <w:rsid w:val="00FB3383"/>
    <w:rsid w:val="00FB3496"/>
    <w:rsid w:val="00FB52BF"/>
    <w:rsid w:val="00FB54F0"/>
    <w:rsid w:val="00FB568D"/>
    <w:rsid w:val="00FB6449"/>
    <w:rsid w:val="00FB65C9"/>
    <w:rsid w:val="00FB6FEF"/>
    <w:rsid w:val="00FB794F"/>
    <w:rsid w:val="00FC0112"/>
    <w:rsid w:val="00FC0A71"/>
    <w:rsid w:val="00FC10F3"/>
    <w:rsid w:val="00FC1B3A"/>
    <w:rsid w:val="00FC1BFA"/>
    <w:rsid w:val="00FC1D6F"/>
    <w:rsid w:val="00FC261A"/>
    <w:rsid w:val="00FC2C44"/>
    <w:rsid w:val="00FC2EEE"/>
    <w:rsid w:val="00FC3608"/>
    <w:rsid w:val="00FC39F4"/>
    <w:rsid w:val="00FC3F88"/>
    <w:rsid w:val="00FC425F"/>
    <w:rsid w:val="00FC4464"/>
    <w:rsid w:val="00FC4AFE"/>
    <w:rsid w:val="00FC4BF9"/>
    <w:rsid w:val="00FC4F4D"/>
    <w:rsid w:val="00FC512C"/>
    <w:rsid w:val="00FC51B0"/>
    <w:rsid w:val="00FC57FA"/>
    <w:rsid w:val="00FC5A08"/>
    <w:rsid w:val="00FC607F"/>
    <w:rsid w:val="00FC668D"/>
    <w:rsid w:val="00FC6827"/>
    <w:rsid w:val="00FC6DCA"/>
    <w:rsid w:val="00FC74A7"/>
    <w:rsid w:val="00FD093B"/>
    <w:rsid w:val="00FD0FB5"/>
    <w:rsid w:val="00FD1052"/>
    <w:rsid w:val="00FD1C33"/>
    <w:rsid w:val="00FD4682"/>
    <w:rsid w:val="00FD475A"/>
    <w:rsid w:val="00FD56D2"/>
    <w:rsid w:val="00FD5798"/>
    <w:rsid w:val="00FD6217"/>
    <w:rsid w:val="00FD7FA1"/>
    <w:rsid w:val="00FE09B1"/>
    <w:rsid w:val="00FE2B8F"/>
    <w:rsid w:val="00FE31E0"/>
    <w:rsid w:val="00FE3344"/>
    <w:rsid w:val="00FE3B78"/>
    <w:rsid w:val="00FE3E5C"/>
    <w:rsid w:val="00FE4159"/>
    <w:rsid w:val="00FE46F2"/>
    <w:rsid w:val="00FE49CF"/>
    <w:rsid w:val="00FE6261"/>
    <w:rsid w:val="00FE6330"/>
    <w:rsid w:val="00FE67FA"/>
    <w:rsid w:val="00FE6857"/>
    <w:rsid w:val="00FE714B"/>
    <w:rsid w:val="00FF0064"/>
    <w:rsid w:val="00FF09AF"/>
    <w:rsid w:val="00FF0CCF"/>
    <w:rsid w:val="00FF0F94"/>
    <w:rsid w:val="00FF1A8A"/>
    <w:rsid w:val="00FF2AB9"/>
    <w:rsid w:val="00FF345C"/>
    <w:rsid w:val="00FF3464"/>
    <w:rsid w:val="00FF49C7"/>
    <w:rsid w:val="00FF6085"/>
    <w:rsid w:val="00FF6BA8"/>
    <w:rsid w:val="00FF6F09"/>
    <w:rsid w:val="00FF719D"/>
    <w:rsid w:val="00FF790B"/>
    <w:rsid w:val="00FF7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AAEF4F"/>
  <w15:chartTrackingRefBased/>
  <w15:docId w15:val="{4FAC1BFD-10DA-490F-B33E-72F342113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Cod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uiPriority="62"/>
    <w:lsdException w:name="List Paragraph"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19AE"/>
    <w:pPr>
      <w:spacing w:before="120" w:after="120"/>
      <w:ind w:firstLine="720"/>
      <w:jc w:val="both"/>
    </w:pPr>
    <w:rPr>
      <w:sz w:val="28"/>
      <w:szCs w:val="28"/>
    </w:rPr>
  </w:style>
  <w:style w:type="paragraph" w:styleId="Heading1">
    <w:name w:val="heading 1"/>
    <w:basedOn w:val="Normal"/>
    <w:next w:val="Normal"/>
    <w:link w:val="Heading1Char"/>
    <w:qFormat/>
    <w:rsid w:val="00424329"/>
    <w:pPr>
      <w:keepNext/>
      <w:jc w:val="left"/>
      <w:outlineLvl w:val="0"/>
    </w:pPr>
    <w:rPr>
      <w:b/>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BodyText">
    <w:name w:val="Body Text"/>
    <w:basedOn w:val="Normal"/>
    <w:pPr>
      <w:jc w:val="center"/>
    </w:pPr>
    <w:rPr>
      <w:b/>
      <w:bCs/>
    </w:rPr>
  </w:style>
  <w:style w:type="paragraph" w:styleId="BodyTextIndent2">
    <w:name w:val="Body Text Indent 2"/>
    <w:basedOn w:val="Normal"/>
    <w:pPr>
      <w:ind w:firstLine="709"/>
    </w:pPr>
  </w:style>
  <w:style w:type="paragraph" w:styleId="BodyTextIndent">
    <w:name w:val="Body Text Indent"/>
    <w:basedOn w:val="Normal"/>
    <w:link w:val="BodyTextIndentChar"/>
    <w:pPr>
      <w:spacing w:before="180"/>
      <w:ind w:firstLine="765"/>
    </w:pPr>
    <w:rPr>
      <w:rFonts w:ascii=".VnTime" w:hAnsi=".VnTime"/>
      <w:lang w:val="pt-BR"/>
    </w:rPr>
  </w:style>
  <w:style w:type="character" w:styleId="PageNumber">
    <w:name w:val="page number"/>
    <w:basedOn w:val="DefaultParagraphFont"/>
  </w:style>
  <w:style w:type="paragraph" w:styleId="BodyTextIndent3">
    <w:name w:val="Body Text Indent 3"/>
    <w:basedOn w:val="Normal"/>
    <w:rPr>
      <w:lang w:val="pt-BR"/>
    </w:rPr>
  </w:style>
  <w:style w:type="paragraph" w:styleId="BodyText2">
    <w:name w:val="Body Text 2"/>
    <w:basedOn w:val="Normal"/>
    <w:link w:val="BodyText2Char"/>
    <w:pPr>
      <w:spacing w:before="240"/>
    </w:pPr>
    <w:rPr>
      <w:lang w:val="pt-BR" w:eastAsia="x-none"/>
    </w:rPr>
  </w:style>
  <w:style w:type="paragraph" w:styleId="Header">
    <w:name w:val="header"/>
    <w:basedOn w:val="Normal"/>
    <w:link w:val="HeaderChar"/>
    <w:uiPriority w:val="99"/>
    <w:rsid w:val="00F150CA"/>
    <w:pPr>
      <w:tabs>
        <w:tab w:val="center" w:pos="4320"/>
        <w:tab w:val="right" w:pos="8640"/>
      </w:tabs>
    </w:pPr>
    <w:rPr>
      <w:lang w:val="x-none" w:eastAsia="x-none"/>
    </w:rPr>
  </w:style>
  <w:style w:type="table" w:styleId="TableGrid">
    <w:name w:val="Table Grid"/>
    <w:basedOn w:val="TableNormal"/>
    <w:uiPriority w:val="59"/>
    <w:rsid w:val="00F27C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346311"/>
    <w:rPr>
      <w:rFonts w:ascii="Tahoma" w:hAnsi="Tahoma"/>
      <w:sz w:val="16"/>
      <w:szCs w:val="16"/>
      <w:lang w:val="x-none" w:eastAsia="x-none"/>
    </w:rPr>
  </w:style>
  <w:style w:type="character" w:customStyle="1" w:styleId="BalloonTextChar">
    <w:name w:val="Balloon Text Char"/>
    <w:link w:val="BalloonText"/>
    <w:rsid w:val="00346311"/>
    <w:rPr>
      <w:rFonts w:ascii="Tahoma" w:hAnsi="Tahoma" w:cs="Tahoma"/>
      <w:sz w:val="16"/>
      <w:szCs w:val="16"/>
    </w:rPr>
  </w:style>
  <w:style w:type="character" w:customStyle="1" w:styleId="BodyTextIndentChar">
    <w:name w:val="Body Text Indent Char"/>
    <w:link w:val="BodyTextIndent"/>
    <w:rsid w:val="003F7870"/>
    <w:rPr>
      <w:rFonts w:ascii=".VnTime" w:hAnsi=".VnTime"/>
      <w:sz w:val="28"/>
      <w:szCs w:val="28"/>
      <w:lang w:val="pt-BR" w:eastAsia="en-US" w:bidi="ar-SA"/>
    </w:rPr>
  </w:style>
  <w:style w:type="paragraph" w:styleId="NormalWeb">
    <w:name w:val="Normal (Web)"/>
    <w:basedOn w:val="Normal"/>
    <w:uiPriority w:val="99"/>
    <w:rsid w:val="00304C58"/>
    <w:pPr>
      <w:spacing w:before="100" w:beforeAutospacing="1" w:after="100" w:afterAutospacing="1"/>
    </w:pPr>
    <w:rPr>
      <w:sz w:val="24"/>
      <w:szCs w:val="24"/>
    </w:rPr>
  </w:style>
  <w:style w:type="character" w:customStyle="1" w:styleId="apple-converted-space">
    <w:name w:val="apple-converted-space"/>
    <w:rsid w:val="00895410"/>
  </w:style>
  <w:style w:type="paragraph" w:customStyle="1" w:styleId="Char">
    <w:name w:val="Char"/>
    <w:next w:val="Normal"/>
    <w:autoRedefine/>
    <w:semiHidden/>
    <w:rsid w:val="00ED0BCE"/>
    <w:pPr>
      <w:spacing w:after="160" w:line="240" w:lineRule="exact"/>
      <w:jc w:val="both"/>
    </w:pPr>
    <w:rPr>
      <w:sz w:val="28"/>
      <w:szCs w:val="22"/>
    </w:rPr>
  </w:style>
  <w:style w:type="paragraph" w:customStyle="1" w:styleId="CharChar1CharCharCharChar">
    <w:name w:val="Char Char1 Char Char Char Char"/>
    <w:basedOn w:val="Normal"/>
    <w:semiHidden/>
    <w:rsid w:val="004D5AB5"/>
    <w:pPr>
      <w:autoSpaceDE w:val="0"/>
      <w:autoSpaceDN w:val="0"/>
      <w:adjustRightInd w:val="0"/>
      <w:spacing w:after="160" w:line="240" w:lineRule="exact"/>
    </w:pPr>
    <w:rPr>
      <w:rFonts w:ascii="Verdana" w:hAnsi="Verdana"/>
      <w:sz w:val="20"/>
      <w:szCs w:val="20"/>
    </w:rPr>
  </w:style>
  <w:style w:type="character" w:styleId="Hyperlink">
    <w:name w:val="Hyperlink"/>
    <w:uiPriority w:val="99"/>
    <w:rsid w:val="00E92065"/>
    <w:rPr>
      <w:color w:val="0000FF"/>
      <w:u w:val="single"/>
    </w:rPr>
  </w:style>
  <w:style w:type="paragraph" w:customStyle="1" w:styleId="style2">
    <w:name w:val="style2"/>
    <w:basedOn w:val="Normal"/>
    <w:rsid w:val="00E92065"/>
    <w:pPr>
      <w:spacing w:before="100" w:beforeAutospacing="1" w:after="100" w:afterAutospacing="1"/>
    </w:pPr>
    <w:rPr>
      <w:sz w:val="24"/>
      <w:szCs w:val="24"/>
    </w:rPr>
  </w:style>
  <w:style w:type="paragraph" w:customStyle="1" w:styleId="CharCharCharCharCharCharCharChar1CharCharCharCharCharChar">
    <w:name w:val="Char Char Char Char Char Char Char Char1 Char Char Char Char Char Char"/>
    <w:basedOn w:val="Normal"/>
    <w:rsid w:val="00717FEC"/>
    <w:pPr>
      <w:widowControl w:val="0"/>
    </w:pPr>
    <w:rPr>
      <w:rFonts w:eastAsia="SimSun"/>
      <w:kern w:val="2"/>
      <w:sz w:val="21"/>
      <w:szCs w:val="24"/>
      <w:lang w:eastAsia="zh-CN"/>
    </w:rPr>
  </w:style>
  <w:style w:type="character" w:styleId="Strong">
    <w:name w:val="Strong"/>
    <w:qFormat/>
    <w:rsid w:val="00C3452B"/>
    <w:rPr>
      <w:b/>
      <w:bCs/>
    </w:rPr>
  </w:style>
  <w:style w:type="character" w:customStyle="1" w:styleId="Heading1Char">
    <w:name w:val="Heading 1 Char"/>
    <w:link w:val="Heading1"/>
    <w:rsid w:val="00424329"/>
    <w:rPr>
      <w:b/>
      <w:sz w:val="28"/>
      <w:szCs w:val="28"/>
    </w:rPr>
  </w:style>
  <w:style w:type="paragraph" w:styleId="EndnoteText">
    <w:name w:val="endnote text"/>
    <w:basedOn w:val="Normal"/>
    <w:link w:val="EndnoteTextChar"/>
    <w:rsid w:val="009975DB"/>
    <w:rPr>
      <w:rFonts w:ascii=".VnTime" w:hAnsi=".VnTime"/>
      <w:sz w:val="20"/>
      <w:szCs w:val="20"/>
      <w:lang w:val="x-none" w:eastAsia="x-none"/>
    </w:rPr>
  </w:style>
  <w:style w:type="character" w:customStyle="1" w:styleId="EndnoteTextChar">
    <w:name w:val="Endnote Text Char"/>
    <w:link w:val="EndnoteText"/>
    <w:rsid w:val="009975DB"/>
    <w:rPr>
      <w:rFonts w:ascii=".VnTime" w:hAnsi=".VnTime"/>
    </w:rPr>
  </w:style>
  <w:style w:type="character" w:styleId="EndnoteReference">
    <w:name w:val="endnote reference"/>
    <w:rsid w:val="009975DB"/>
    <w:rPr>
      <w:vertAlign w:val="superscript"/>
    </w:rPr>
  </w:style>
  <w:style w:type="paragraph" w:styleId="FootnoteText">
    <w:name w:val="footnote text"/>
    <w:basedOn w:val="Normal"/>
    <w:link w:val="FootnoteTextChar"/>
    <w:rsid w:val="009975DB"/>
    <w:rPr>
      <w:rFonts w:ascii=".VnTime" w:hAnsi=".VnTime"/>
      <w:sz w:val="20"/>
      <w:szCs w:val="20"/>
      <w:lang w:val="x-none" w:eastAsia="x-none"/>
    </w:rPr>
  </w:style>
  <w:style w:type="character" w:customStyle="1" w:styleId="FootnoteTextChar">
    <w:name w:val="Footnote Text Char"/>
    <w:link w:val="FootnoteText"/>
    <w:rsid w:val="009975DB"/>
    <w:rPr>
      <w:rFonts w:ascii=".VnTime" w:hAnsi=".VnTime"/>
    </w:rPr>
  </w:style>
  <w:style w:type="character" w:styleId="FootnoteReference">
    <w:name w:val="footnote reference"/>
    <w:rsid w:val="009975DB"/>
    <w:rPr>
      <w:vertAlign w:val="superscript"/>
    </w:rPr>
  </w:style>
  <w:style w:type="character" w:customStyle="1" w:styleId="Vnbnnidung">
    <w:name w:val="Văn bản nội dung_"/>
    <w:link w:val="Vnbnnidung0"/>
    <w:rsid w:val="00997BA0"/>
    <w:rPr>
      <w:sz w:val="28"/>
      <w:szCs w:val="28"/>
    </w:rPr>
  </w:style>
  <w:style w:type="paragraph" w:customStyle="1" w:styleId="Vnbnnidung0">
    <w:name w:val="Văn bản nội dung"/>
    <w:basedOn w:val="Normal"/>
    <w:link w:val="Vnbnnidung"/>
    <w:rsid w:val="00997BA0"/>
    <w:pPr>
      <w:widowControl w:val="0"/>
      <w:spacing w:after="60" w:line="254" w:lineRule="auto"/>
      <w:ind w:firstLine="400"/>
    </w:pPr>
    <w:rPr>
      <w:lang w:val="x-none" w:eastAsia="x-none"/>
    </w:rPr>
  </w:style>
  <w:style w:type="character" w:styleId="Emphasis">
    <w:name w:val="Emphasis"/>
    <w:qFormat/>
    <w:rsid w:val="006F5600"/>
    <w:rPr>
      <w:i/>
      <w:iCs/>
    </w:rPr>
  </w:style>
  <w:style w:type="paragraph" w:styleId="Title">
    <w:name w:val="Title"/>
    <w:basedOn w:val="Normal"/>
    <w:next w:val="Normal"/>
    <w:link w:val="TitleChar"/>
    <w:qFormat/>
    <w:rsid w:val="00E80B2F"/>
    <w:pPr>
      <w:numPr>
        <w:numId w:val="3"/>
      </w:numPr>
      <w:outlineLvl w:val="0"/>
    </w:pPr>
    <w:rPr>
      <w:b/>
      <w:bCs/>
      <w:kern w:val="28"/>
      <w:szCs w:val="32"/>
      <w:lang w:val="x-none" w:eastAsia="x-none"/>
    </w:rPr>
  </w:style>
  <w:style w:type="character" w:customStyle="1" w:styleId="TitleChar">
    <w:name w:val="Title Char"/>
    <w:link w:val="Title"/>
    <w:rsid w:val="00524CE5"/>
    <w:rPr>
      <w:b/>
      <w:bCs/>
      <w:kern w:val="28"/>
      <w:sz w:val="28"/>
      <w:szCs w:val="32"/>
      <w:lang w:val="x-none" w:eastAsia="x-none"/>
    </w:rPr>
  </w:style>
  <w:style w:type="character" w:customStyle="1" w:styleId="HeaderChar">
    <w:name w:val="Header Char"/>
    <w:link w:val="Header"/>
    <w:uiPriority w:val="99"/>
    <w:rsid w:val="00FF6F09"/>
    <w:rPr>
      <w:sz w:val="28"/>
      <w:szCs w:val="28"/>
    </w:rPr>
  </w:style>
  <w:style w:type="paragraph" w:styleId="TOCHeading">
    <w:name w:val="TOC Heading"/>
    <w:basedOn w:val="Heading1"/>
    <w:next w:val="Normal"/>
    <w:uiPriority w:val="39"/>
    <w:unhideWhenUsed/>
    <w:qFormat/>
    <w:rsid w:val="00344B83"/>
    <w:pPr>
      <w:keepLines/>
      <w:spacing w:before="240" w:after="0" w:line="259" w:lineRule="auto"/>
      <w:ind w:firstLine="0"/>
      <w:outlineLvl w:val="9"/>
    </w:pPr>
    <w:rPr>
      <w:rFonts w:ascii="Calibri Light" w:hAnsi="Calibri Light"/>
      <w:b w:val="0"/>
      <w:color w:val="2E74B5"/>
      <w:sz w:val="32"/>
      <w:szCs w:val="32"/>
    </w:rPr>
  </w:style>
  <w:style w:type="paragraph" w:styleId="TOC1">
    <w:name w:val="toc 1"/>
    <w:basedOn w:val="Normal"/>
    <w:next w:val="Normal"/>
    <w:autoRedefine/>
    <w:uiPriority w:val="39"/>
    <w:rsid w:val="00344B83"/>
  </w:style>
  <w:style w:type="character" w:customStyle="1" w:styleId="BodyText2Char">
    <w:name w:val="Body Text 2 Char"/>
    <w:link w:val="BodyText2"/>
    <w:rsid w:val="00315EBE"/>
    <w:rPr>
      <w:sz w:val="28"/>
      <w:szCs w:val="28"/>
      <w:lang w:val="pt-BR"/>
    </w:rPr>
  </w:style>
  <w:style w:type="paragraph" w:styleId="ListParagraph">
    <w:name w:val="List Paragraph"/>
    <w:basedOn w:val="Normal"/>
    <w:link w:val="ListParagraphChar"/>
    <w:qFormat/>
    <w:rsid w:val="00DD532E"/>
    <w:pPr>
      <w:ind w:left="720"/>
      <w:contextualSpacing/>
    </w:pPr>
  </w:style>
  <w:style w:type="character" w:customStyle="1" w:styleId="ListParagraphChar">
    <w:name w:val="List Paragraph Char"/>
    <w:link w:val="ListParagraph"/>
    <w:locked/>
    <w:rsid w:val="00ED2A61"/>
    <w:rPr>
      <w:sz w:val="28"/>
      <w:szCs w:val="28"/>
    </w:rPr>
  </w:style>
  <w:style w:type="character" w:styleId="CommentReference">
    <w:name w:val="annotation reference"/>
    <w:basedOn w:val="DefaultParagraphFont"/>
    <w:rsid w:val="00725F8A"/>
    <w:rPr>
      <w:sz w:val="16"/>
      <w:szCs w:val="16"/>
    </w:rPr>
  </w:style>
  <w:style w:type="paragraph" w:styleId="CommentText">
    <w:name w:val="annotation text"/>
    <w:basedOn w:val="Normal"/>
    <w:link w:val="CommentTextChar"/>
    <w:rsid w:val="00725F8A"/>
    <w:rPr>
      <w:sz w:val="20"/>
      <w:szCs w:val="20"/>
    </w:rPr>
  </w:style>
  <w:style w:type="character" w:customStyle="1" w:styleId="CommentTextChar">
    <w:name w:val="Comment Text Char"/>
    <w:basedOn w:val="DefaultParagraphFont"/>
    <w:link w:val="CommentText"/>
    <w:rsid w:val="00725F8A"/>
  </w:style>
  <w:style w:type="paragraph" w:styleId="CommentSubject">
    <w:name w:val="annotation subject"/>
    <w:basedOn w:val="CommentText"/>
    <w:next w:val="CommentText"/>
    <w:link w:val="CommentSubjectChar"/>
    <w:rsid w:val="00725F8A"/>
    <w:rPr>
      <w:b/>
      <w:bCs/>
    </w:rPr>
  </w:style>
  <w:style w:type="character" w:customStyle="1" w:styleId="CommentSubjectChar">
    <w:name w:val="Comment Subject Char"/>
    <w:basedOn w:val="CommentTextChar"/>
    <w:link w:val="CommentSubject"/>
    <w:rsid w:val="00725F8A"/>
    <w:rPr>
      <w:b/>
      <w:bCs/>
    </w:rPr>
  </w:style>
  <w:style w:type="paragraph" w:styleId="Revision">
    <w:name w:val="Revision"/>
    <w:hidden/>
    <w:uiPriority w:val="62"/>
    <w:rsid w:val="00394814"/>
    <w:rPr>
      <w:sz w:val="28"/>
      <w:szCs w:val="28"/>
    </w:rPr>
  </w:style>
  <w:style w:type="character" w:styleId="FollowedHyperlink">
    <w:name w:val="FollowedHyperlink"/>
    <w:basedOn w:val="DefaultParagraphFont"/>
    <w:rsid w:val="00376668"/>
    <w:rPr>
      <w:color w:val="954F72" w:themeColor="followedHyperlink"/>
      <w:u w:val="single"/>
    </w:rPr>
  </w:style>
  <w:style w:type="character" w:styleId="HTMLCode">
    <w:name w:val="HTML Code"/>
    <w:basedOn w:val="DefaultParagraphFont"/>
    <w:uiPriority w:val="99"/>
    <w:unhideWhenUsed/>
    <w:rsid w:val="0003434B"/>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6272">
      <w:bodyDiv w:val="1"/>
      <w:marLeft w:val="0"/>
      <w:marRight w:val="0"/>
      <w:marTop w:val="0"/>
      <w:marBottom w:val="0"/>
      <w:divBdr>
        <w:top w:val="none" w:sz="0" w:space="0" w:color="auto"/>
        <w:left w:val="none" w:sz="0" w:space="0" w:color="auto"/>
        <w:bottom w:val="none" w:sz="0" w:space="0" w:color="auto"/>
        <w:right w:val="none" w:sz="0" w:space="0" w:color="auto"/>
      </w:divBdr>
    </w:div>
    <w:div w:id="30350806">
      <w:bodyDiv w:val="1"/>
      <w:marLeft w:val="0"/>
      <w:marRight w:val="0"/>
      <w:marTop w:val="0"/>
      <w:marBottom w:val="0"/>
      <w:divBdr>
        <w:top w:val="none" w:sz="0" w:space="0" w:color="auto"/>
        <w:left w:val="none" w:sz="0" w:space="0" w:color="auto"/>
        <w:bottom w:val="none" w:sz="0" w:space="0" w:color="auto"/>
        <w:right w:val="none" w:sz="0" w:space="0" w:color="auto"/>
      </w:divBdr>
    </w:div>
    <w:div w:id="57673124">
      <w:bodyDiv w:val="1"/>
      <w:marLeft w:val="0"/>
      <w:marRight w:val="0"/>
      <w:marTop w:val="0"/>
      <w:marBottom w:val="0"/>
      <w:divBdr>
        <w:top w:val="none" w:sz="0" w:space="0" w:color="auto"/>
        <w:left w:val="none" w:sz="0" w:space="0" w:color="auto"/>
        <w:bottom w:val="none" w:sz="0" w:space="0" w:color="auto"/>
        <w:right w:val="none" w:sz="0" w:space="0" w:color="auto"/>
      </w:divBdr>
    </w:div>
    <w:div w:id="69469911">
      <w:bodyDiv w:val="1"/>
      <w:marLeft w:val="0"/>
      <w:marRight w:val="0"/>
      <w:marTop w:val="0"/>
      <w:marBottom w:val="0"/>
      <w:divBdr>
        <w:top w:val="none" w:sz="0" w:space="0" w:color="auto"/>
        <w:left w:val="none" w:sz="0" w:space="0" w:color="auto"/>
        <w:bottom w:val="none" w:sz="0" w:space="0" w:color="auto"/>
        <w:right w:val="none" w:sz="0" w:space="0" w:color="auto"/>
      </w:divBdr>
    </w:div>
    <w:div w:id="156962028">
      <w:bodyDiv w:val="1"/>
      <w:marLeft w:val="0"/>
      <w:marRight w:val="0"/>
      <w:marTop w:val="0"/>
      <w:marBottom w:val="0"/>
      <w:divBdr>
        <w:top w:val="none" w:sz="0" w:space="0" w:color="auto"/>
        <w:left w:val="none" w:sz="0" w:space="0" w:color="auto"/>
        <w:bottom w:val="none" w:sz="0" w:space="0" w:color="auto"/>
        <w:right w:val="none" w:sz="0" w:space="0" w:color="auto"/>
      </w:divBdr>
    </w:div>
    <w:div w:id="168104205">
      <w:bodyDiv w:val="1"/>
      <w:marLeft w:val="0"/>
      <w:marRight w:val="0"/>
      <w:marTop w:val="0"/>
      <w:marBottom w:val="0"/>
      <w:divBdr>
        <w:top w:val="none" w:sz="0" w:space="0" w:color="auto"/>
        <w:left w:val="none" w:sz="0" w:space="0" w:color="auto"/>
        <w:bottom w:val="none" w:sz="0" w:space="0" w:color="auto"/>
        <w:right w:val="none" w:sz="0" w:space="0" w:color="auto"/>
      </w:divBdr>
    </w:div>
    <w:div w:id="190388592">
      <w:bodyDiv w:val="1"/>
      <w:marLeft w:val="0"/>
      <w:marRight w:val="0"/>
      <w:marTop w:val="0"/>
      <w:marBottom w:val="0"/>
      <w:divBdr>
        <w:top w:val="none" w:sz="0" w:space="0" w:color="auto"/>
        <w:left w:val="none" w:sz="0" w:space="0" w:color="auto"/>
        <w:bottom w:val="none" w:sz="0" w:space="0" w:color="auto"/>
        <w:right w:val="none" w:sz="0" w:space="0" w:color="auto"/>
      </w:divBdr>
    </w:div>
    <w:div w:id="199168826">
      <w:bodyDiv w:val="1"/>
      <w:marLeft w:val="0"/>
      <w:marRight w:val="0"/>
      <w:marTop w:val="0"/>
      <w:marBottom w:val="0"/>
      <w:divBdr>
        <w:top w:val="none" w:sz="0" w:space="0" w:color="auto"/>
        <w:left w:val="none" w:sz="0" w:space="0" w:color="auto"/>
        <w:bottom w:val="none" w:sz="0" w:space="0" w:color="auto"/>
        <w:right w:val="none" w:sz="0" w:space="0" w:color="auto"/>
      </w:divBdr>
    </w:div>
    <w:div w:id="202252067">
      <w:bodyDiv w:val="1"/>
      <w:marLeft w:val="0"/>
      <w:marRight w:val="0"/>
      <w:marTop w:val="0"/>
      <w:marBottom w:val="0"/>
      <w:divBdr>
        <w:top w:val="none" w:sz="0" w:space="0" w:color="auto"/>
        <w:left w:val="none" w:sz="0" w:space="0" w:color="auto"/>
        <w:bottom w:val="none" w:sz="0" w:space="0" w:color="auto"/>
        <w:right w:val="none" w:sz="0" w:space="0" w:color="auto"/>
      </w:divBdr>
    </w:div>
    <w:div w:id="215052160">
      <w:bodyDiv w:val="1"/>
      <w:marLeft w:val="0"/>
      <w:marRight w:val="0"/>
      <w:marTop w:val="0"/>
      <w:marBottom w:val="0"/>
      <w:divBdr>
        <w:top w:val="none" w:sz="0" w:space="0" w:color="auto"/>
        <w:left w:val="none" w:sz="0" w:space="0" w:color="auto"/>
        <w:bottom w:val="none" w:sz="0" w:space="0" w:color="auto"/>
        <w:right w:val="none" w:sz="0" w:space="0" w:color="auto"/>
      </w:divBdr>
    </w:div>
    <w:div w:id="227350953">
      <w:bodyDiv w:val="1"/>
      <w:marLeft w:val="0"/>
      <w:marRight w:val="0"/>
      <w:marTop w:val="0"/>
      <w:marBottom w:val="0"/>
      <w:divBdr>
        <w:top w:val="none" w:sz="0" w:space="0" w:color="auto"/>
        <w:left w:val="none" w:sz="0" w:space="0" w:color="auto"/>
        <w:bottom w:val="none" w:sz="0" w:space="0" w:color="auto"/>
        <w:right w:val="none" w:sz="0" w:space="0" w:color="auto"/>
      </w:divBdr>
      <w:divsChild>
        <w:div w:id="1178732902">
          <w:marLeft w:val="0"/>
          <w:marRight w:val="0"/>
          <w:marTop w:val="0"/>
          <w:marBottom w:val="0"/>
          <w:divBdr>
            <w:top w:val="none" w:sz="0" w:space="0" w:color="auto"/>
            <w:left w:val="none" w:sz="0" w:space="0" w:color="auto"/>
            <w:bottom w:val="none" w:sz="0" w:space="0" w:color="auto"/>
            <w:right w:val="none" w:sz="0" w:space="0" w:color="auto"/>
          </w:divBdr>
        </w:div>
      </w:divsChild>
    </w:div>
    <w:div w:id="277219401">
      <w:bodyDiv w:val="1"/>
      <w:marLeft w:val="0"/>
      <w:marRight w:val="0"/>
      <w:marTop w:val="0"/>
      <w:marBottom w:val="0"/>
      <w:divBdr>
        <w:top w:val="none" w:sz="0" w:space="0" w:color="auto"/>
        <w:left w:val="none" w:sz="0" w:space="0" w:color="auto"/>
        <w:bottom w:val="none" w:sz="0" w:space="0" w:color="auto"/>
        <w:right w:val="none" w:sz="0" w:space="0" w:color="auto"/>
      </w:divBdr>
    </w:div>
    <w:div w:id="278222887">
      <w:bodyDiv w:val="1"/>
      <w:marLeft w:val="0"/>
      <w:marRight w:val="0"/>
      <w:marTop w:val="0"/>
      <w:marBottom w:val="0"/>
      <w:divBdr>
        <w:top w:val="none" w:sz="0" w:space="0" w:color="auto"/>
        <w:left w:val="none" w:sz="0" w:space="0" w:color="auto"/>
        <w:bottom w:val="none" w:sz="0" w:space="0" w:color="auto"/>
        <w:right w:val="none" w:sz="0" w:space="0" w:color="auto"/>
      </w:divBdr>
    </w:div>
    <w:div w:id="371538398">
      <w:bodyDiv w:val="1"/>
      <w:marLeft w:val="0"/>
      <w:marRight w:val="0"/>
      <w:marTop w:val="0"/>
      <w:marBottom w:val="0"/>
      <w:divBdr>
        <w:top w:val="none" w:sz="0" w:space="0" w:color="auto"/>
        <w:left w:val="none" w:sz="0" w:space="0" w:color="auto"/>
        <w:bottom w:val="none" w:sz="0" w:space="0" w:color="auto"/>
        <w:right w:val="none" w:sz="0" w:space="0" w:color="auto"/>
      </w:divBdr>
    </w:div>
    <w:div w:id="395011757">
      <w:bodyDiv w:val="1"/>
      <w:marLeft w:val="0"/>
      <w:marRight w:val="0"/>
      <w:marTop w:val="0"/>
      <w:marBottom w:val="0"/>
      <w:divBdr>
        <w:top w:val="none" w:sz="0" w:space="0" w:color="auto"/>
        <w:left w:val="none" w:sz="0" w:space="0" w:color="auto"/>
        <w:bottom w:val="none" w:sz="0" w:space="0" w:color="auto"/>
        <w:right w:val="none" w:sz="0" w:space="0" w:color="auto"/>
      </w:divBdr>
    </w:div>
    <w:div w:id="412555101">
      <w:bodyDiv w:val="1"/>
      <w:marLeft w:val="0"/>
      <w:marRight w:val="0"/>
      <w:marTop w:val="0"/>
      <w:marBottom w:val="0"/>
      <w:divBdr>
        <w:top w:val="none" w:sz="0" w:space="0" w:color="auto"/>
        <w:left w:val="none" w:sz="0" w:space="0" w:color="auto"/>
        <w:bottom w:val="none" w:sz="0" w:space="0" w:color="auto"/>
        <w:right w:val="none" w:sz="0" w:space="0" w:color="auto"/>
      </w:divBdr>
    </w:div>
    <w:div w:id="413748989">
      <w:bodyDiv w:val="1"/>
      <w:marLeft w:val="0"/>
      <w:marRight w:val="0"/>
      <w:marTop w:val="0"/>
      <w:marBottom w:val="0"/>
      <w:divBdr>
        <w:top w:val="none" w:sz="0" w:space="0" w:color="auto"/>
        <w:left w:val="none" w:sz="0" w:space="0" w:color="auto"/>
        <w:bottom w:val="none" w:sz="0" w:space="0" w:color="auto"/>
        <w:right w:val="none" w:sz="0" w:space="0" w:color="auto"/>
      </w:divBdr>
    </w:div>
    <w:div w:id="474182102">
      <w:bodyDiv w:val="1"/>
      <w:marLeft w:val="0"/>
      <w:marRight w:val="0"/>
      <w:marTop w:val="0"/>
      <w:marBottom w:val="0"/>
      <w:divBdr>
        <w:top w:val="none" w:sz="0" w:space="0" w:color="auto"/>
        <w:left w:val="none" w:sz="0" w:space="0" w:color="auto"/>
        <w:bottom w:val="none" w:sz="0" w:space="0" w:color="auto"/>
        <w:right w:val="none" w:sz="0" w:space="0" w:color="auto"/>
      </w:divBdr>
    </w:div>
    <w:div w:id="479225047">
      <w:bodyDiv w:val="1"/>
      <w:marLeft w:val="0"/>
      <w:marRight w:val="0"/>
      <w:marTop w:val="0"/>
      <w:marBottom w:val="0"/>
      <w:divBdr>
        <w:top w:val="none" w:sz="0" w:space="0" w:color="auto"/>
        <w:left w:val="none" w:sz="0" w:space="0" w:color="auto"/>
        <w:bottom w:val="none" w:sz="0" w:space="0" w:color="auto"/>
        <w:right w:val="none" w:sz="0" w:space="0" w:color="auto"/>
      </w:divBdr>
      <w:divsChild>
        <w:div w:id="638801920">
          <w:marLeft w:val="0"/>
          <w:marRight w:val="0"/>
          <w:marTop w:val="0"/>
          <w:marBottom w:val="0"/>
          <w:divBdr>
            <w:top w:val="none" w:sz="0" w:space="0" w:color="auto"/>
            <w:left w:val="none" w:sz="0" w:space="0" w:color="auto"/>
            <w:bottom w:val="none" w:sz="0" w:space="0" w:color="auto"/>
            <w:right w:val="none" w:sz="0" w:space="0" w:color="auto"/>
          </w:divBdr>
          <w:divsChild>
            <w:div w:id="949632492">
              <w:marLeft w:val="0"/>
              <w:marRight w:val="0"/>
              <w:marTop w:val="0"/>
              <w:marBottom w:val="0"/>
              <w:divBdr>
                <w:top w:val="none" w:sz="0" w:space="0" w:color="auto"/>
                <w:left w:val="none" w:sz="0" w:space="0" w:color="auto"/>
                <w:bottom w:val="none" w:sz="0" w:space="0" w:color="auto"/>
                <w:right w:val="none" w:sz="0" w:space="0" w:color="auto"/>
              </w:divBdr>
              <w:divsChild>
                <w:div w:id="2034378032">
                  <w:marLeft w:val="0"/>
                  <w:marRight w:val="0"/>
                  <w:marTop w:val="0"/>
                  <w:marBottom w:val="0"/>
                  <w:divBdr>
                    <w:top w:val="none" w:sz="0" w:space="0" w:color="auto"/>
                    <w:left w:val="none" w:sz="0" w:space="0" w:color="auto"/>
                    <w:bottom w:val="none" w:sz="0" w:space="0" w:color="auto"/>
                    <w:right w:val="none" w:sz="0" w:space="0" w:color="auto"/>
                  </w:divBdr>
                  <w:divsChild>
                    <w:div w:id="940720986">
                      <w:marLeft w:val="0"/>
                      <w:marRight w:val="-105"/>
                      <w:marTop w:val="0"/>
                      <w:marBottom w:val="0"/>
                      <w:divBdr>
                        <w:top w:val="none" w:sz="0" w:space="0" w:color="auto"/>
                        <w:left w:val="none" w:sz="0" w:space="0" w:color="auto"/>
                        <w:bottom w:val="none" w:sz="0" w:space="0" w:color="auto"/>
                        <w:right w:val="none" w:sz="0" w:space="0" w:color="auto"/>
                      </w:divBdr>
                      <w:divsChild>
                        <w:div w:id="980040179">
                          <w:marLeft w:val="0"/>
                          <w:marRight w:val="0"/>
                          <w:marTop w:val="0"/>
                          <w:marBottom w:val="0"/>
                          <w:divBdr>
                            <w:top w:val="none" w:sz="0" w:space="0" w:color="auto"/>
                            <w:left w:val="none" w:sz="0" w:space="0" w:color="auto"/>
                            <w:bottom w:val="none" w:sz="0" w:space="0" w:color="auto"/>
                            <w:right w:val="none" w:sz="0" w:space="0" w:color="auto"/>
                          </w:divBdr>
                          <w:divsChild>
                            <w:div w:id="18746404">
                              <w:marLeft w:val="0"/>
                              <w:marRight w:val="0"/>
                              <w:marTop w:val="0"/>
                              <w:marBottom w:val="0"/>
                              <w:divBdr>
                                <w:top w:val="none" w:sz="0" w:space="0" w:color="auto"/>
                                <w:left w:val="none" w:sz="0" w:space="0" w:color="auto"/>
                                <w:bottom w:val="none" w:sz="0" w:space="0" w:color="auto"/>
                                <w:right w:val="none" w:sz="0" w:space="0" w:color="auto"/>
                              </w:divBdr>
                              <w:divsChild>
                                <w:div w:id="1318261878">
                                  <w:marLeft w:val="0"/>
                                  <w:marRight w:val="0"/>
                                  <w:marTop w:val="0"/>
                                  <w:marBottom w:val="0"/>
                                  <w:divBdr>
                                    <w:top w:val="none" w:sz="0" w:space="0" w:color="auto"/>
                                    <w:left w:val="none" w:sz="0" w:space="0" w:color="auto"/>
                                    <w:bottom w:val="none" w:sz="0" w:space="0" w:color="auto"/>
                                    <w:right w:val="none" w:sz="0" w:space="0" w:color="auto"/>
                                  </w:divBdr>
                                  <w:divsChild>
                                    <w:div w:id="887572026">
                                      <w:marLeft w:val="750"/>
                                      <w:marRight w:val="0"/>
                                      <w:marTop w:val="0"/>
                                      <w:marBottom w:val="0"/>
                                      <w:divBdr>
                                        <w:top w:val="none" w:sz="0" w:space="0" w:color="auto"/>
                                        <w:left w:val="none" w:sz="0" w:space="0" w:color="auto"/>
                                        <w:bottom w:val="none" w:sz="0" w:space="0" w:color="auto"/>
                                        <w:right w:val="none" w:sz="0" w:space="0" w:color="auto"/>
                                      </w:divBdr>
                                      <w:divsChild>
                                        <w:div w:id="638268970">
                                          <w:marLeft w:val="0"/>
                                          <w:marRight w:val="0"/>
                                          <w:marTop w:val="0"/>
                                          <w:marBottom w:val="0"/>
                                          <w:divBdr>
                                            <w:top w:val="none" w:sz="0" w:space="0" w:color="auto"/>
                                            <w:left w:val="none" w:sz="0" w:space="0" w:color="auto"/>
                                            <w:bottom w:val="none" w:sz="0" w:space="0" w:color="auto"/>
                                            <w:right w:val="none" w:sz="0" w:space="0" w:color="auto"/>
                                          </w:divBdr>
                                          <w:divsChild>
                                            <w:div w:id="1935942829">
                                              <w:marLeft w:val="0"/>
                                              <w:marRight w:val="0"/>
                                              <w:marTop w:val="0"/>
                                              <w:marBottom w:val="0"/>
                                              <w:divBdr>
                                                <w:top w:val="none" w:sz="0" w:space="0" w:color="auto"/>
                                                <w:left w:val="none" w:sz="0" w:space="0" w:color="auto"/>
                                                <w:bottom w:val="none" w:sz="0" w:space="0" w:color="auto"/>
                                                <w:right w:val="none" w:sz="0" w:space="0" w:color="auto"/>
                                              </w:divBdr>
                                              <w:divsChild>
                                                <w:div w:id="677076558">
                                                  <w:marLeft w:val="0"/>
                                                  <w:marRight w:val="0"/>
                                                  <w:marTop w:val="0"/>
                                                  <w:marBottom w:val="0"/>
                                                  <w:divBdr>
                                                    <w:top w:val="none" w:sz="0" w:space="0" w:color="auto"/>
                                                    <w:left w:val="none" w:sz="0" w:space="0" w:color="auto"/>
                                                    <w:bottom w:val="none" w:sz="0" w:space="0" w:color="auto"/>
                                                    <w:right w:val="none" w:sz="0" w:space="0" w:color="auto"/>
                                                  </w:divBdr>
                                                  <w:divsChild>
                                                    <w:div w:id="1315069236">
                                                      <w:marLeft w:val="0"/>
                                                      <w:marRight w:val="0"/>
                                                      <w:marTop w:val="0"/>
                                                      <w:marBottom w:val="0"/>
                                                      <w:divBdr>
                                                        <w:top w:val="none" w:sz="0" w:space="0" w:color="auto"/>
                                                        <w:left w:val="none" w:sz="0" w:space="0" w:color="auto"/>
                                                        <w:bottom w:val="none" w:sz="0" w:space="0" w:color="auto"/>
                                                        <w:right w:val="none" w:sz="0" w:space="0" w:color="auto"/>
                                                      </w:divBdr>
                                                      <w:divsChild>
                                                        <w:div w:id="644966319">
                                                          <w:marLeft w:val="0"/>
                                                          <w:marRight w:val="0"/>
                                                          <w:marTop w:val="0"/>
                                                          <w:marBottom w:val="0"/>
                                                          <w:divBdr>
                                                            <w:top w:val="none" w:sz="0" w:space="0" w:color="auto"/>
                                                            <w:left w:val="none" w:sz="0" w:space="0" w:color="auto"/>
                                                            <w:bottom w:val="none" w:sz="0" w:space="0" w:color="auto"/>
                                                            <w:right w:val="none" w:sz="0" w:space="0" w:color="auto"/>
                                                          </w:divBdr>
                                                          <w:divsChild>
                                                            <w:div w:id="1978030698">
                                                              <w:marLeft w:val="0"/>
                                                              <w:marRight w:val="0"/>
                                                              <w:marTop w:val="0"/>
                                                              <w:marBottom w:val="0"/>
                                                              <w:divBdr>
                                                                <w:top w:val="none" w:sz="0" w:space="0" w:color="auto"/>
                                                                <w:left w:val="none" w:sz="0" w:space="0" w:color="auto"/>
                                                                <w:bottom w:val="none" w:sz="0" w:space="0" w:color="auto"/>
                                                                <w:right w:val="none" w:sz="0" w:space="0" w:color="auto"/>
                                                              </w:divBdr>
                                                              <w:divsChild>
                                                                <w:div w:id="2032799119">
                                                                  <w:marLeft w:val="0"/>
                                                                  <w:marRight w:val="0"/>
                                                                  <w:marTop w:val="0"/>
                                                                  <w:marBottom w:val="0"/>
                                                                  <w:divBdr>
                                                                    <w:top w:val="none" w:sz="0" w:space="0" w:color="auto"/>
                                                                    <w:left w:val="none" w:sz="0" w:space="0" w:color="auto"/>
                                                                    <w:bottom w:val="none" w:sz="0" w:space="0" w:color="auto"/>
                                                                    <w:right w:val="none" w:sz="0" w:space="0" w:color="auto"/>
                                                                  </w:divBdr>
                                                                  <w:divsChild>
                                                                    <w:div w:id="1133599623">
                                                                      <w:marLeft w:val="0"/>
                                                                      <w:marRight w:val="0"/>
                                                                      <w:marTop w:val="0"/>
                                                                      <w:marBottom w:val="0"/>
                                                                      <w:divBdr>
                                                                        <w:top w:val="none" w:sz="0" w:space="0" w:color="auto"/>
                                                                        <w:left w:val="none" w:sz="0" w:space="0" w:color="auto"/>
                                                                        <w:bottom w:val="none" w:sz="0" w:space="0" w:color="auto"/>
                                                                        <w:right w:val="none" w:sz="0" w:space="0" w:color="auto"/>
                                                                      </w:divBdr>
                                                                      <w:divsChild>
                                                                        <w:div w:id="708264646">
                                                                          <w:marLeft w:val="0"/>
                                                                          <w:marRight w:val="0"/>
                                                                          <w:marTop w:val="0"/>
                                                                          <w:marBottom w:val="0"/>
                                                                          <w:divBdr>
                                                                            <w:top w:val="none" w:sz="0" w:space="0" w:color="auto"/>
                                                                            <w:left w:val="none" w:sz="0" w:space="0" w:color="auto"/>
                                                                            <w:bottom w:val="none" w:sz="0" w:space="0" w:color="auto"/>
                                                                            <w:right w:val="none" w:sz="0" w:space="0" w:color="auto"/>
                                                                          </w:divBdr>
                                                                          <w:divsChild>
                                                                            <w:div w:id="39879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166277">
                                                                  <w:marLeft w:val="0"/>
                                                                  <w:marRight w:val="0"/>
                                                                  <w:marTop w:val="60"/>
                                                                  <w:marBottom w:val="0"/>
                                                                  <w:divBdr>
                                                                    <w:top w:val="none" w:sz="0" w:space="0" w:color="auto"/>
                                                                    <w:left w:val="none" w:sz="0" w:space="0" w:color="auto"/>
                                                                    <w:bottom w:val="none" w:sz="0" w:space="0" w:color="auto"/>
                                                                    <w:right w:val="none" w:sz="0" w:space="0" w:color="auto"/>
                                                                  </w:divBdr>
                                                                </w:div>
                                                                <w:div w:id="668564171">
                                                                  <w:marLeft w:val="0"/>
                                                                  <w:marRight w:val="0"/>
                                                                  <w:marTop w:val="0"/>
                                                                  <w:marBottom w:val="0"/>
                                                                  <w:divBdr>
                                                                    <w:top w:val="none" w:sz="0" w:space="0" w:color="auto"/>
                                                                    <w:left w:val="none" w:sz="0" w:space="0" w:color="auto"/>
                                                                    <w:bottom w:val="none" w:sz="0" w:space="0" w:color="auto"/>
                                                                    <w:right w:val="none" w:sz="0" w:space="0" w:color="auto"/>
                                                                  </w:divBdr>
                                                                  <w:divsChild>
                                                                    <w:div w:id="106892707">
                                                                      <w:marLeft w:val="0"/>
                                                                      <w:marRight w:val="0"/>
                                                                      <w:marTop w:val="0"/>
                                                                      <w:marBottom w:val="0"/>
                                                                      <w:divBdr>
                                                                        <w:top w:val="none" w:sz="0" w:space="0" w:color="auto"/>
                                                                        <w:left w:val="none" w:sz="0" w:space="0" w:color="auto"/>
                                                                        <w:bottom w:val="none" w:sz="0" w:space="0" w:color="auto"/>
                                                                        <w:right w:val="none" w:sz="0" w:space="0" w:color="auto"/>
                                                                      </w:divBdr>
                                                                      <w:divsChild>
                                                                        <w:div w:id="2066567284">
                                                                          <w:marLeft w:val="0"/>
                                                                          <w:marRight w:val="0"/>
                                                                          <w:marTop w:val="0"/>
                                                                          <w:marBottom w:val="0"/>
                                                                          <w:divBdr>
                                                                            <w:top w:val="none" w:sz="0" w:space="0" w:color="auto"/>
                                                                            <w:left w:val="none" w:sz="0" w:space="0" w:color="auto"/>
                                                                            <w:bottom w:val="none" w:sz="0" w:space="0" w:color="auto"/>
                                                                            <w:right w:val="none" w:sz="0" w:space="0" w:color="auto"/>
                                                                          </w:divBdr>
                                                                          <w:divsChild>
                                                                            <w:div w:id="1294364032">
                                                                              <w:marLeft w:val="0"/>
                                                                              <w:marRight w:val="0"/>
                                                                              <w:marTop w:val="0"/>
                                                                              <w:marBottom w:val="0"/>
                                                                              <w:divBdr>
                                                                                <w:top w:val="none" w:sz="0" w:space="0" w:color="auto"/>
                                                                                <w:left w:val="none" w:sz="0" w:space="0" w:color="auto"/>
                                                                                <w:bottom w:val="none" w:sz="0" w:space="0" w:color="auto"/>
                                                                                <w:right w:val="none" w:sz="0" w:space="0" w:color="auto"/>
                                                                              </w:divBdr>
                                                                              <w:divsChild>
                                                                                <w:div w:id="1986466722">
                                                                                  <w:marLeft w:val="105"/>
                                                                                  <w:marRight w:val="105"/>
                                                                                  <w:marTop w:val="90"/>
                                                                                  <w:marBottom w:val="150"/>
                                                                                  <w:divBdr>
                                                                                    <w:top w:val="none" w:sz="0" w:space="0" w:color="auto"/>
                                                                                    <w:left w:val="none" w:sz="0" w:space="0" w:color="auto"/>
                                                                                    <w:bottom w:val="none" w:sz="0" w:space="0" w:color="auto"/>
                                                                                    <w:right w:val="none" w:sz="0" w:space="0" w:color="auto"/>
                                                                                  </w:divBdr>
                                                                                </w:div>
                                                                                <w:div w:id="1103573763">
                                                                                  <w:marLeft w:val="105"/>
                                                                                  <w:marRight w:val="105"/>
                                                                                  <w:marTop w:val="90"/>
                                                                                  <w:marBottom w:val="150"/>
                                                                                  <w:divBdr>
                                                                                    <w:top w:val="none" w:sz="0" w:space="0" w:color="auto"/>
                                                                                    <w:left w:val="none" w:sz="0" w:space="0" w:color="auto"/>
                                                                                    <w:bottom w:val="none" w:sz="0" w:space="0" w:color="auto"/>
                                                                                    <w:right w:val="none" w:sz="0" w:space="0" w:color="auto"/>
                                                                                  </w:divBdr>
                                                                                </w:div>
                                                                                <w:div w:id="32074980">
                                                                                  <w:marLeft w:val="105"/>
                                                                                  <w:marRight w:val="105"/>
                                                                                  <w:marTop w:val="90"/>
                                                                                  <w:marBottom w:val="150"/>
                                                                                  <w:divBdr>
                                                                                    <w:top w:val="none" w:sz="0" w:space="0" w:color="auto"/>
                                                                                    <w:left w:val="none" w:sz="0" w:space="0" w:color="auto"/>
                                                                                    <w:bottom w:val="none" w:sz="0" w:space="0" w:color="auto"/>
                                                                                    <w:right w:val="none" w:sz="0" w:space="0" w:color="auto"/>
                                                                                  </w:divBdr>
                                                                                </w:div>
                                                                                <w:div w:id="339819485">
                                                                                  <w:marLeft w:val="105"/>
                                                                                  <w:marRight w:val="105"/>
                                                                                  <w:marTop w:val="90"/>
                                                                                  <w:marBottom w:val="150"/>
                                                                                  <w:divBdr>
                                                                                    <w:top w:val="none" w:sz="0" w:space="0" w:color="auto"/>
                                                                                    <w:left w:val="none" w:sz="0" w:space="0" w:color="auto"/>
                                                                                    <w:bottom w:val="none" w:sz="0" w:space="0" w:color="auto"/>
                                                                                    <w:right w:val="none" w:sz="0" w:space="0" w:color="auto"/>
                                                                                  </w:divBdr>
                                                                                </w:div>
                                                                                <w:div w:id="816382826">
                                                                                  <w:marLeft w:val="105"/>
                                                                                  <w:marRight w:val="105"/>
                                                                                  <w:marTop w:val="90"/>
                                                                                  <w:marBottom w:val="150"/>
                                                                                  <w:divBdr>
                                                                                    <w:top w:val="none" w:sz="0" w:space="0" w:color="auto"/>
                                                                                    <w:left w:val="none" w:sz="0" w:space="0" w:color="auto"/>
                                                                                    <w:bottom w:val="none" w:sz="0" w:space="0" w:color="auto"/>
                                                                                    <w:right w:val="none" w:sz="0" w:space="0" w:color="auto"/>
                                                                                  </w:divBdr>
                                                                                </w:div>
                                                                                <w:div w:id="17029347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138584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216517">
          <w:marLeft w:val="0"/>
          <w:marRight w:val="0"/>
          <w:marTop w:val="0"/>
          <w:marBottom w:val="0"/>
          <w:divBdr>
            <w:top w:val="none" w:sz="0" w:space="0" w:color="auto"/>
            <w:left w:val="none" w:sz="0" w:space="0" w:color="auto"/>
            <w:bottom w:val="none" w:sz="0" w:space="0" w:color="auto"/>
            <w:right w:val="none" w:sz="0" w:space="0" w:color="auto"/>
          </w:divBdr>
          <w:divsChild>
            <w:div w:id="914825090">
              <w:marLeft w:val="0"/>
              <w:marRight w:val="0"/>
              <w:marTop w:val="0"/>
              <w:marBottom w:val="0"/>
              <w:divBdr>
                <w:top w:val="none" w:sz="0" w:space="0" w:color="auto"/>
                <w:left w:val="none" w:sz="0" w:space="0" w:color="auto"/>
                <w:bottom w:val="none" w:sz="0" w:space="0" w:color="auto"/>
                <w:right w:val="none" w:sz="0" w:space="0" w:color="auto"/>
              </w:divBdr>
              <w:divsChild>
                <w:div w:id="171410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313518">
      <w:bodyDiv w:val="1"/>
      <w:marLeft w:val="0"/>
      <w:marRight w:val="0"/>
      <w:marTop w:val="0"/>
      <w:marBottom w:val="0"/>
      <w:divBdr>
        <w:top w:val="none" w:sz="0" w:space="0" w:color="auto"/>
        <w:left w:val="none" w:sz="0" w:space="0" w:color="auto"/>
        <w:bottom w:val="none" w:sz="0" w:space="0" w:color="auto"/>
        <w:right w:val="none" w:sz="0" w:space="0" w:color="auto"/>
      </w:divBdr>
    </w:div>
    <w:div w:id="603418961">
      <w:bodyDiv w:val="1"/>
      <w:marLeft w:val="0"/>
      <w:marRight w:val="0"/>
      <w:marTop w:val="0"/>
      <w:marBottom w:val="0"/>
      <w:divBdr>
        <w:top w:val="none" w:sz="0" w:space="0" w:color="auto"/>
        <w:left w:val="none" w:sz="0" w:space="0" w:color="auto"/>
        <w:bottom w:val="none" w:sz="0" w:space="0" w:color="auto"/>
        <w:right w:val="none" w:sz="0" w:space="0" w:color="auto"/>
      </w:divBdr>
    </w:div>
    <w:div w:id="620382297">
      <w:bodyDiv w:val="1"/>
      <w:marLeft w:val="0"/>
      <w:marRight w:val="0"/>
      <w:marTop w:val="0"/>
      <w:marBottom w:val="0"/>
      <w:divBdr>
        <w:top w:val="none" w:sz="0" w:space="0" w:color="auto"/>
        <w:left w:val="none" w:sz="0" w:space="0" w:color="auto"/>
        <w:bottom w:val="none" w:sz="0" w:space="0" w:color="auto"/>
        <w:right w:val="none" w:sz="0" w:space="0" w:color="auto"/>
      </w:divBdr>
    </w:div>
    <w:div w:id="647441004">
      <w:bodyDiv w:val="1"/>
      <w:marLeft w:val="0"/>
      <w:marRight w:val="0"/>
      <w:marTop w:val="0"/>
      <w:marBottom w:val="0"/>
      <w:divBdr>
        <w:top w:val="none" w:sz="0" w:space="0" w:color="auto"/>
        <w:left w:val="none" w:sz="0" w:space="0" w:color="auto"/>
        <w:bottom w:val="none" w:sz="0" w:space="0" w:color="auto"/>
        <w:right w:val="none" w:sz="0" w:space="0" w:color="auto"/>
      </w:divBdr>
    </w:div>
    <w:div w:id="664286155">
      <w:bodyDiv w:val="1"/>
      <w:marLeft w:val="0"/>
      <w:marRight w:val="0"/>
      <w:marTop w:val="0"/>
      <w:marBottom w:val="0"/>
      <w:divBdr>
        <w:top w:val="none" w:sz="0" w:space="0" w:color="auto"/>
        <w:left w:val="none" w:sz="0" w:space="0" w:color="auto"/>
        <w:bottom w:val="none" w:sz="0" w:space="0" w:color="auto"/>
        <w:right w:val="none" w:sz="0" w:space="0" w:color="auto"/>
      </w:divBdr>
    </w:div>
    <w:div w:id="690377106">
      <w:bodyDiv w:val="1"/>
      <w:marLeft w:val="0"/>
      <w:marRight w:val="0"/>
      <w:marTop w:val="0"/>
      <w:marBottom w:val="0"/>
      <w:divBdr>
        <w:top w:val="none" w:sz="0" w:space="0" w:color="auto"/>
        <w:left w:val="none" w:sz="0" w:space="0" w:color="auto"/>
        <w:bottom w:val="none" w:sz="0" w:space="0" w:color="auto"/>
        <w:right w:val="none" w:sz="0" w:space="0" w:color="auto"/>
      </w:divBdr>
    </w:div>
    <w:div w:id="697778239">
      <w:bodyDiv w:val="1"/>
      <w:marLeft w:val="0"/>
      <w:marRight w:val="0"/>
      <w:marTop w:val="0"/>
      <w:marBottom w:val="0"/>
      <w:divBdr>
        <w:top w:val="none" w:sz="0" w:space="0" w:color="auto"/>
        <w:left w:val="none" w:sz="0" w:space="0" w:color="auto"/>
        <w:bottom w:val="none" w:sz="0" w:space="0" w:color="auto"/>
        <w:right w:val="none" w:sz="0" w:space="0" w:color="auto"/>
      </w:divBdr>
    </w:div>
    <w:div w:id="746614982">
      <w:bodyDiv w:val="1"/>
      <w:marLeft w:val="0"/>
      <w:marRight w:val="0"/>
      <w:marTop w:val="0"/>
      <w:marBottom w:val="0"/>
      <w:divBdr>
        <w:top w:val="none" w:sz="0" w:space="0" w:color="auto"/>
        <w:left w:val="none" w:sz="0" w:space="0" w:color="auto"/>
        <w:bottom w:val="none" w:sz="0" w:space="0" w:color="auto"/>
        <w:right w:val="none" w:sz="0" w:space="0" w:color="auto"/>
      </w:divBdr>
    </w:div>
    <w:div w:id="758335064">
      <w:bodyDiv w:val="1"/>
      <w:marLeft w:val="0"/>
      <w:marRight w:val="0"/>
      <w:marTop w:val="0"/>
      <w:marBottom w:val="0"/>
      <w:divBdr>
        <w:top w:val="none" w:sz="0" w:space="0" w:color="auto"/>
        <w:left w:val="none" w:sz="0" w:space="0" w:color="auto"/>
        <w:bottom w:val="none" w:sz="0" w:space="0" w:color="auto"/>
        <w:right w:val="none" w:sz="0" w:space="0" w:color="auto"/>
      </w:divBdr>
    </w:div>
    <w:div w:id="792360518">
      <w:bodyDiv w:val="1"/>
      <w:marLeft w:val="0"/>
      <w:marRight w:val="0"/>
      <w:marTop w:val="0"/>
      <w:marBottom w:val="0"/>
      <w:divBdr>
        <w:top w:val="none" w:sz="0" w:space="0" w:color="auto"/>
        <w:left w:val="none" w:sz="0" w:space="0" w:color="auto"/>
        <w:bottom w:val="none" w:sz="0" w:space="0" w:color="auto"/>
        <w:right w:val="none" w:sz="0" w:space="0" w:color="auto"/>
      </w:divBdr>
    </w:div>
    <w:div w:id="876432062">
      <w:bodyDiv w:val="1"/>
      <w:marLeft w:val="0"/>
      <w:marRight w:val="0"/>
      <w:marTop w:val="0"/>
      <w:marBottom w:val="0"/>
      <w:divBdr>
        <w:top w:val="none" w:sz="0" w:space="0" w:color="auto"/>
        <w:left w:val="none" w:sz="0" w:space="0" w:color="auto"/>
        <w:bottom w:val="none" w:sz="0" w:space="0" w:color="auto"/>
        <w:right w:val="none" w:sz="0" w:space="0" w:color="auto"/>
      </w:divBdr>
    </w:div>
    <w:div w:id="902759195">
      <w:bodyDiv w:val="1"/>
      <w:marLeft w:val="0"/>
      <w:marRight w:val="0"/>
      <w:marTop w:val="0"/>
      <w:marBottom w:val="0"/>
      <w:divBdr>
        <w:top w:val="none" w:sz="0" w:space="0" w:color="auto"/>
        <w:left w:val="none" w:sz="0" w:space="0" w:color="auto"/>
        <w:bottom w:val="none" w:sz="0" w:space="0" w:color="auto"/>
        <w:right w:val="none" w:sz="0" w:space="0" w:color="auto"/>
      </w:divBdr>
    </w:div>
    <w:div w:id="912355922">
      <w:bodyDiv w:val="1"/>
      <w:marLeft w:val="0"/>
      <w:marRight w:val="0"/>
      <w:marTop w:val="0"/>
      <w:marBottom w:val="0"/>
      <w:divBdr>
        <w:top w:val="none" w:sz="0" w:space="0" w:color="auto"/>
        <w:left w:val="none" w:sz="0" w:space="0" w:color="auto"/>
        <w:bottom w:val="none" w:sz="0" w:space="0" w:color="auto"/>
        <w:right w:val="none" w:sz="0" w:space="0" w:color="auto"/>
      </w:divBdr>
    </w:div>
    <w:div w:id="917984621">
      <w:bodyDiv w:val="1"/>
      <w:marLeft w:val="0"/>
      <w:marRight w:val="0"/>
      <w:marTop w:val="0"/>
      <w:marBottom w:val="0"/>
      <w:divBdr>
        <w:top w:val="none" w:sz="0" w:space="0" w:color="auto"/>
        <w:left w:val="none" w:sz="0" w:space="0" w:color="auto"/>
        <w:bottom w:val="none" w:sz="0" w:space="0" w:color="auto"/>
        <w:right w:val="none" w:sz="0" w:space="0" w:color="auto"/>
      </w:divBdr>
    </w:div>
    <w:div w:id="941839913">
      <w:bodyDiv w:val="1"/>
      <w:marLeft w:val="0"/>
      <w:marRight w:val="0"/>
      <w:marTop w:val="0"/>
      <w:marBottom w:val="0"/>
      <w:divBdr>
        <w:top w:val="none" w:sz="0" w:space="0" w:color="auto"/>
        <w:left w:val="none" w:sz="0" w:space="0" w:color="auto"/>
        <w:bottom w:val="none" w:sz="0" w:space="0" w:color="auto"/>
        <w:right w:val="none" w:sz="0" w:space="0" w:color="auto"/>
      </w:divBdr>
    </w:div>
    <w:div w:id="961811521">
      <w:bodyDiv w:val="1"/>
      <w:marLeft w:val="0"/>
      <w:marRight w:val="0"/>
      <w:marTop w:val="0"/>
      <w:marBottom w:val="0"/>
      <w:divBdr>
        <w:top w:val="none" w:sz="0" w:space="0" w:color="auto"/>
        <w:left w:val="none" w:sz="0" w:space="0" w:color="auto"/>
        <w:bottom w:val="none" w:sz="0" w:space="0" w:color="auto"/>
        <w:right w:val="none" w:sz="0" w:space="0" w:color="auto"/>
      </w:divBdr>
    </w:div>
    <w:div w:id="970139067">
      <w:bodyDiv w:val="1"/>
      <w:marLeft w:val="0"/>
      <w:marRight w:val="0"/>
      <w:marTop w:val="0"/>
      <w:marBottom w:val="0"/>
      <w:divBdr>
        <w:top w:val="none" w:sz="0" w:space="0" w:color="auto"/>
        <w:left w:val="none" w:sz="0" w:space="0" w:color="auto"/>
        <w:bottom w:val="none" w:sz="0" w:space="0" w:color="auto"/>
        <w:right w:val="none" w:sz="0" w:space="0" w:color="auto"/>
      </w:divBdr>
    </w:div>
    <w:div w:id="990327082">
      <w:bodyDiv w:val="1"/>
      <w:marLeft w:val="0"/>
      <w:marRight w:val="0"/>
      <w:marTop w:val="0"/>
      <w:marBottom w:val="0"/>
      <w:divBdr>
        <w:top w:val="none" w:sz="0" w:space="0" w:color="auto"/>
        <w:left w:val="none" w:sz="0" w:space="0" w:color="auto"/>
        <w:bottom w:val="none" w:sz="0" w:space="0" w:color="auto"/>
        <w:right w:val="none" w:sz="0" w:space="0" w:color="auto"/>
      </w:divBdr>
    </w:div>
    <w:div w:id="1012875944">
      <w:bodyDiv w:val="1"/>
      <w:marLeft w:val="0"/>
      <w:marRight w:val="0"/>
      <w:marTop w:val="0"/>
      <w:marBottom w:val="0"/>
      <w:divBdr>
        <w:top w:val="none" w:sz="0" w:space="0" w:color="auto"/>
        <w:left w:val="none" w:sz="0" w:space="0" w:color="auto"/>
        <w:bottom w:val="none" w:sz="0" w:space="0" w:color="auto"/>
        <w:right w:val="none" w:sz="0" w:space="0" w:color="auto"/>
      </w:divBdr>
    </w:div>
    <w:div w:id="1038898711">
      <w:bodyDiv w:val="1"/>
      <w:marLeft w:val="0"/>
      <w:marRight w:val="0"/>
      <w:marTop w:val="0"/>
      <w:marBottom w:val="0"/>
      <w:divBdr>
        <w:top w:val="none" w:sz="0" w:space="0" w:color="auto"/>
        <w:left w:val="none" w:sz="0" w:space="0" w:color="auto"/>
        <w:bottom w:val="none" w:sz="0" w:space="0" w:color="auto"/>
        <w:right w:val="none" w:sz="0" w:space="0" w:color="auto"/>
      </w:divBdr>
    </w:div>
    <w:div w:id="1040084217">
      <w:bodyDiv w:val="1"/>
      <w:marLeft w:val="0"/>
      <w:marRight w:val="0"/>
      <w:marTop w:val="0"/>
      <w:marBottom w:val="0"/>
      <w:divBdr>
        <w:top w:val="none" w:sz="0" w:space="0" w:color="auto"/>
        <w:left w:val="none" w:sz="0" w:space="0" w:color="auto"/>
        <w:bottom w:val="none" w:sz="0" w:space="0" w:color="auto"/>
        <w:right w:val="none" w:sz="0" w:space="0" w:color="auto"/>
      </w:divBdr>
    </w:div>
    <w:div w:id="1040204899">
      <w:bodyDiv w:val="1"/>
      <w:marLeft w:val="0"/>
      <w:marRight w:val="0"/>
      <w:marTop w:val="0"/>
      <w:marBottom w:val="0"/>
      <w:divBdr>
        <w:top w:val="none" w:sz="0" w:space="0" w:color="auto"/>
        <w:left w:val="none" w:sz="0" w:space="0" w:color="auto"/>
        <w:bottom w:val="none" w:sz="0" w:space="0" w:color="auto"/>
        <w:right w:val="none" w:sz="0" w:space="0" w:color="auto"/>
      </w:divBdr>
    </w:div>
    <w:div w:id="1052844291">
      <w:bodyDiv w:val="1"/>
      <w:marLeft w:val="0"/>
      <w:marRight w:val="0"/>
      <w:marTop w:val="0"/>
      <w:marBottom w:val="0"/>
      <w:divBdr>
        <w:top w:val="none" w:sz="0" w:space="0" w:color="auto"/>
        <w:left w:val="none" w:sz="0" w:space="0" w:color="auto"/>
        <w:bottom w:val="none" w:sz="0" w:space="0" w:color="auto"/>
        <w:right w:val="none" w:sz="0" w:space="0" w:color="auto"/>
      </w:divBdr>
    </w:div>
    <w:div w:id="1077745271">
      <w:bodyDiv w:val="1"/>
      <w:marLeft w:val="0"/>
      <w:marRight w:val="0"/>
      <w:marTop w:val="0"/>
      <w:marBottom w:val="0"/>
      <w:divBdr>
        <w:top w:val="none" w:sz="0" w:space="0" w:color="auto"/>
        <w:left w:val="none" w:sz="0" w:space="0" w:color="auto"/>
        <w:bottom w:val="none" w:sz="0" w:space="0" w:color="auto"/>
        <w:right w:val="none" w:sz="0" w:space="0" w:color="auto"/>
      </w:divBdr>
    </w:div>
    <w:div w:id="1083378347">
      <w:bodyDiv w:val="1"/>
      <w:marLeft w:val="0"/>
      <w:marRight w:val="0"/>
      <w:marTop w:val="0"/>
      <w:marBottom w:val="0"/>
      <w:divBdr>
        <w:top w:val="none" w:sz="0" w:space="0" w:color="auto"/>
        <w:left w:val="none" w:sz="0" w:space="0" w:color="auto"/>
        <w:bottom w:val="none" w:sz="0" w:space="0" w:color="auto"/>
        <w:right w:val="none" w:sz="0" w:space="0" w:color="auto"/>
      </w:divBdr>
    </w:div>
    <w:div w:id="1093284501">
      <w:bodyDiv w:val="1"/>
      <w:marLeft w:val="0"/>
      <w:marRight w:val="0"/>
      <w:marTop w:val="0"/>
      <w:marBottom w:val="0"/>
      <w:divBdr>
        <w:top w:val="none" w:sz="0" w:space="0" w:color="auto"/>
        <w:left w:val="none" w:sz="0" w:space="0" w:color="auto"/>
        <w:bottom w:val="none" w:sz="0" w:space="0" w:color="auto"/>
        <w:right w:val="none" w:sz="0" w:space="0" w:color="auto"/>
      </w:divBdr>
    </w:div>
    <w:div w:id="1102602757">
      <w:bodyDiv w:val="1"/>
      <w:marLeft w:val="0"/>
      <w:marRight w:val="0"/>
      <w:marTop w:val="0"/>
      <w:marBottom w:val="0"/>
      <w:divBdr>
        <w:top w:val="none" w:sz="0" w:space="0" w:color="auto"/>
        <w:left w:val="none" w:sz="0" w:space="0" w:color="auto"/>
        <w:bottom w:val="none" w:sz="0" w:space="0" w:color="auto"/>
        <w:right w:val="none" w:sz="0" w:space="0" w:color="auto"/>
      </w:divBdr>
    </w:div>
    <w:div w:id="1108160334">
      <w:bodyDiv w:val="1"/>
      <w:marLeft w:val="0"/>
      <w:marRight w:val="0"/>
      <w:marTop w:val="0"/>
      <w:marBottom w:val="0"/>
      <w:divBdr>
        <w:top w:val="none" w:sz="0" w:space="0" w:color="auto"/>
        <w:left w:val="none" w:sz="0" w:space="0" w:color="auto"/>
        <w:bottom w:val="none" w:sz="0" w:space="0" w:color="auto"/>
        <w:right w:val="none" w:sz="0" w:space="0" w:color="auto"/>
      </w:divBdr>
    </w:div>
    <w:div w:id="1123694521">
      <w:bodyDiv w:val="1"/>
      <w:marLeft w:val="0"/>
      <w:marRight w:val="0"/>
      <w:marTop w:val="0"/>
      <w:marBottom w:val="0"/>
      <w:divBdr>
        <w:top w:val="none" w:sz="0" w:space="0" w:color="auto"/>
        <w:left w:val="none" w:sz="0" w:space="0" w:color="auto"/>
        <w:bottom w:val="none" w:sz="0" w:space="0" w:color="auto"/>
        <w:right w:val="none" w:sz="0" w:space="0" w:color="auto"/>
      </w:divBdr>
    </w:div>
    <w:div w:id="1133333095">
      <w:bodyDiv w:val="1"/>
      <w:marLeft w:val="0"/>
      <w:marRight w:val="0"/>
      <w:marTop w:val="0"/>
      <w:marBottom w:val="0"/>
      <w:divBdr>
        <w:top w:val="none" w:sz="0" w:space="0" w:color="auto"/>
        <w:left w:val="none" w:sz="0" w:space="0" w:color="auto"/>
        <w:bottom w:val="none" w:sz="0" w:space="0" w:color="auto"/>
        <w:right w:val="none" w:sz="0" w:space="0" w:color="auto"/>
      </w:divBdr>
    </w:div>
    <w:div w:id="1146971650">
      <w:bodyDiv w:val="1"/>
      <w:marLeft w:val="0"/>
      <w:marRight w:val="0"/>
      <w:marTop w:val="0"/>
      <w:marBottom w:val="0"/>
      <w:divBdr>
        <w:top w:val="none" w:sz="0" w:space="0" w:color="auto"/>
        <w:left w:val="none" w:sz="0" w:space="0" w:color="auto"/>
        <w:bottom w:val="none" w:sz="0" w:space="0" w:color="auto"/>
        <w:right w:val="none" w:sz="0" w:space="0" w:color="auto"/>
      </w:divBdr>
    </w:div>
    <w:div w:id="1152867097">
      <w:bodyDiv w:val="1"/>
      <w:marLeft w:val="0"/>
      <w:marRight w:val="0"/>
      <w:marTop w:val="0"/>
      <w:marBottom w:val="0"/>
      <w:divBdr>
        <w:top w:val="none" w:sz="0" w:space="0" w:color="auto"/>
        <w:left w:val="none" w:sz="0" w:space="0" w:color="auto"/>
        <w:bottom w:val="none" w:sz="0" w:space="0" w:color="auto"/>
        <w:right w:val="none" w:sz="0" w:space="0" w:color="auto"/>
      </w:divBdr>
    </w:div>
    <w:div w:id="1171867613">
      <w:bodyDiv w:val="1"/>
      <w:marLeft w:val="0"/>
      <w:marRight w:val="0"/>
      <w:marTop w:val="0"/>
      <w:marBottom w:val="0"/>
      <w:divBdr>
        <w:top w:val="none" w:sz="0" w:space="0" w:color="auto"/>
        <w:left w:val="none" w:sz="0" w:space="0" w:color="auto"/>
        <w:bottom w:val="none" w:sz="0" w:space="0" w:color="auto"/>
        <w:right w:val="none" w:sz="0" w:space="0" w:color="auto"/>
      </w:divBdr>
    </w:div>
    <w:div w:id="1249459514">
      <w:bodyDiv w:val="1"/>
      <w:marLeft w:val="0"/>
      <w:marRight w:val="0"/>
      <w:marTop w:val="0"/>
      <w:marBottom w:val="0"/>
      <w:divBdr>
        <w:top w:val="none" w:sz="0" w:space="0" w:color="auto"/>
        <w:left w:val="none" w:sz="0" w:space="0" w:color="auto"/>
        <w:bottom w:val="none" w:sz="0" w:space="0" w:color="auto"/>
        <w:right w:val="none" w:sz="0" w:space="0" w:color="auto"/>
      </w:divBdr>
    </w:div>
    <w:div w:id="1269504816">
      <w:bodyDiv w:val="1"/>
      <w:marLeft w:val="0"/>
      <w:marRight w:val="0"/>
      <w:marTop w:val="0"/>
      <w:marBottom w:val="0"/>
      <w:divBdr>
        <w:top w:val="none" w:sz="0" w:space="0" w:color="auto"/>
        <w:left w:val="none" w:sz="0" w:space="0" w:color="auto"/>
        <w:bottom w:val="none" w:sz="0" w:space="0" w:color="auto"/>
        <w:right w:val="none" w:sz="0" w:space="0" w:color="auto"/>
      </w:divBdr>
    </w:div>
    <w:div w:id="1345404308">
      <w:bodyDiv w:val="1"/>
      <w:marLeft w:val="0"/>
      <w:marRight w:val="0"/>
      <w:marTop w:val="0"/>
      <w:marBottom w:val="0"/>
      <w:divBdr>
        <w:top w:val="none" w:sz="0" w:space="0" w:color="auto"/>
        <w:left w:val="none" w:sz="0" w:space="0" w:color="auto"/>
        <w:bottom w:val="none" w:sz="0" w:space="0" w:color="auto"/>
        <w:right w:val="none" w:sz="0" w:space="0" w:color="auto"/>
      </w:divBdr>
      <w:divsChild>
        <w:div w:id="2060593864">
          <w:marLeft w:val="0"/>
          <w:marRight w:val="0"/>
          <w:marTop w:val="0"/>
          <w:marBottom w:val="0"/>
          <w:divBdr>
            <w:top w:val="none" w:sz="0" w:space="0" w:color="auto"/>
            <w:left w:val="none" w:sz="0" w:space="0" w:color="auto"/>
            <w:bottom w:val="none" w:sz="0" w:space="0" w:color="auto"/>
            <w:right w:val="none" w:sz="0" w:space="0" w:color="auto"/>
          </w:divBdr>
          <w:divsChild>
            <w:div w:id="1390492259">
              <w:marLeft w:val="0"/>
              <w:marRight w:val="0"/>
              <w:marTop w:val="0"/>
              <w:marBottom w:val="0"/>
              <w:divBdr>
                <w:top w:val="none" w:sz="0" w:space="0" w:color="auto"/>
                <w:left w:val="none" w:sz="0" w:space="0" w:color="auto"/>
                <w:bottom w:val="none" w:sz="0" w:space="0" w:color="auto"/>
                <w:right w:val="none" w:sz="0" w:space="0" w:color="auto"/>
              </w:divBdr>
              <w:divsChild>
                <w:div w:id="31195732">
                  <w:marLeft w:val="0"/>
                  <w:marRight w:val="0"/>
                  <w:marTop w:val="0"/>
                  <w:marBottom w:val="0"/>
                  <w:divBdr>
                    <w:top w:val="none" w:sz="0" w:space="0" w:color="auto"/>
                    <w:left w:val="none" w:sz="0" w:space="0" w:color="auto"/>
                    <w:bottom w:val="none" w:sz="0" w:space="0" w:color="auto"/>
                    <w:right w:val="none" w:sz="0" w:space="0" w:color="auto"/>
                  </w:divBdr>
                  <w:divsChild>
                    <w:div w:id="429394204">
                      <w:marLeft w:val="0"/>
                      <w:marRight w:val="-105"/>
                      <w:marTop w:val="0"/>
                      <w:marBottom w:val="0"/>
                      <w:divBdr>
                        <w:top w:val="none" w:sz="0" w:space="0" w:color="auto"/>
                        <w:left w:val="none" w:sz="0" w:space="0" w:color="auto"/>
                        <w:bottom w:val="none" w:sz="0" w:space="0" w:color="auto"/>
                        <w:right w:val="none" w:sz="0" w:space="0" w:color="auto"/>
                      </w:divBdr>
                      <w:divsChild>
                        <w:div w:id="1031030886">
                          <w:marLeft w:val="0"/>
                          <w:marRight w:val="0"/>
                          <w:marTop w:val="0"/>
                          <w:marBottom w:val="0"/>
                          <w:divBdr>
                            <w:top w:val="none" w:sz="0" w:space="0" w:color="auto"/>
                            <w:left w:val="none" w:sz="0" w:space="0" w:color="auto"/>
                            <w:bottom w:val="none" w:sz="0" w:space="0" w:color="auto"/>
                            <w:right w:val="none" w:sz="0" w:space="0" w:color="auto"/>
                          </w:divBdr>
                          <w:divsChild>
                            <w:div w:id="12807934">
                              <w:marLeft w:val="0"/>
                              <w:marRight w:val="0"/>
                              <w:marTop w:val="0"/>
                              <w:marBottom w:val="0"/>
                              <w:divBdr>
                                <w:top w:val="none" w:sz="0" w:space="0" w:color="auto"/>
                                <w:left w:val="none" w:sz="0" w:space="0" w:color="auto"/>
                                <w:bottom w:val="none" w:sz="0" w:space="0" w:color="auto"/>
                                <w:right w:val="none" w:sz="0" w:space="0" w:color="auto"/>
                              </w:divBdr>
                              <w:divsChild>
                                <w:div w:id="1393845058">
                                  <w:marLeft w:val="0"/>
                                  <w:marRight w:val="0"/>
                                  <w:marTop w:val="0"/>
                                  <w:marBottom w:val="0"/>
                                  <w:divBdr>
                                    <w:top w:val="none" w:sz="0" w:space="0" w:color="auto"/>
                                    <w:left w:val="none" w:sz="0" w:space="0" w:color="auto"/>
                                    <w:bottom w:val="none" w:sz="0" w:space="0" w:color="auto"/>
                                    <w:right w:val="none" w:sz="0" w:space="0" w:color="auto"/>
                                  </w:divBdr>
                                  <w:divsChild>
                                    <w:div w:id="1250383653">
                                      <w:marLeft w:val="750"/>
                                      <w:marRight w:val="0"/>
                                      <w:marTop w:val="0"/>
                                      <w:marBottom w:val="0"/>
                                      <w:divBdr>
                                        <w:top w:val="none" w:sz="0" w:space="0" w:color="auto"/>
                                        <w:left w:val="none" w:sz="0" w:space="0" w:color="auto"/>
                                        <w:bottom w:val="none" w:sz="0" w:space="0" w:color="auto"/>
                                        <w:right w:val="none" w:sz="0" w:space="0" w:color="auto"/>
                                      </w:divBdr>
                                      <w:divsChild>
                                        <w:div w:id="185487266">
                                          <w:marLeft w:val="0"/>
                                          <w:marRight w:val="0"/>
                                          <w:marTop w:val="0"/>
                                          <w:marBottom w:val="0"/>
                                          <w:divBdr>
                                            <w:top w:val="none" w:sz="0" w:space="0" w:color="auto"/>
                                            <w:left w:val="none" w:sz="0" w:space="0" w:color="auto"/>
                                            <w:bottom w:val="none" w:sz="0" w:space="0" w:color="auto"/>
                                            <w:right w:val="none" w:sz="0" w:space="0" w:color="auto"/>
                                          </w:divBdr>
                                          <w:divsChild>
                                            <w:div w:id="489323943">
                                              <w:marLeft w:val="0"/>
                                              <w:marRight w:val="0"/>
                                              <w:marTop w:val="0"/>
                                              <w:marBottom w:val="0"/>
                                              <w:divBdr>
                                                <w:top w:val="none" w:sz="0" w:space="0" w:color="auto"/>
                                                <w:left w:val="none" w:sz="0" w:space="0" w:color="auto"/>
                                                <w:bottom w:val="none" w:sz="0" w:space="0" w:color="auto"/>
                                                <w:right w:val="none" w:sz="0" w:space="0" w:color="auto"/>
                                              </w:divBdr>
                                              <w:divsChild>
                                                <w:div w:id="211233299">
                                                  <w:marLeft w:val="0"/>
                                                  <w:marRight w:val="0"/>
                                                  <w:marTop w:val="0"/>
                                                  <w:marBottom w:val="0"/>
                                                  <w:divBdr>
                                                    <w:top w:val="none" w:sz="0" w:space="0" w:color="auto"/>
                                                    <w:left w:val="none" w:sz="0" w:space="0" w:color="auto"/>
                                                    <w:bottom w:val="none" w:sz="0" w:space="0" w:color="auto"/>
                                                    <w:right w:val="none" w:sz="0" w:space="0" w:color="auto"/>
                                                  </w:divBdr>
                                                  <w:divsChild>
                                                    <w:div w:id="1573197195">
                                                      <w:marLeft w:val="0"/>
                                                      <w:marRight w:val="0"/>
                                                      <w:marTop w:val="0"/>
                                                      <w:marBottom w:val="0"/>
                                                      <w:divBdr>
                                                        <w:top w:val="none" w:sz="0" w:space="0" w:color="auto"/>
                                                        <w:left w:val="none" w:sz="0" w:space="0" w:color="auto"/>
                                                        <w:bottom w:val="none" w:sz="0" w:space="0" w:color="auto"/>
                                                        <w:right w:val="none" w:sz="0" w:space="0" w:color="auto"/>
                                                      </w:divBdr>
                                                      <w:divsChild>
                                                        <w:div w:id="2014146140">
                                                          <w:marLeft w:val="0"/>
                                                          <w:marRight w:val="0"/>
                                                          <w:marTop w:val="0"/>
                                                          <w:marBottom w:val="0"/>
                                                          <w:divBdr>
                                                            <w:top w:val="none" w:sz="0" w:space="0" w:color="auto"/>
                                                            <w:left w:val="none" w:sz="0" w:space="0" w:color="auto"/>
                                                            <w:bottom w:val="none" w:sz="0" w:space="0" w:color="auto"/>
                                                            <w:right w:val="none" w:sz="0" w:space="0" w:color="auto"/>
                                                          </w:divBdr>
                                                          <w:divsChild>
                                                            <w:div w:id="1629433075">
                                                              <w:marLeft w:val="0"/>
                                                              <w:marRight w:val="0"/>
                                                              <w:marTop w:val="0"/>
                                                              <w:marBottom w:val="0"/>
                                                              <w:divBdr>
                                                                <w:top w:val="none" w:sz="0" w:space="0" w:color="auto"/>
                                                                <w:left w:val="none" w:sz="0" w:space="0" w:color="auto"/>
                                                                <w:bottom w:val="none" w:sz="0" w:space="0" w:color="auto"/>
                                                                <w:right w:val="none" w:sz="0" w:space="0" w:color="auto"/>
                                                              </w:divBdr>
                                                              <w:divsChild>
                                                                <w:div w:id="982543770">
                                                                  <w:marLeft w:val="0"/>
                                                                  <w:marRight w:val="0"/>
                                                                  <w:marTop w:val="0"/>
                                                                  <w:marBottom w:val="0"/>
                                                                  <w:divBdr>
                                                                    <w:top w:val="none" w:sz="0" w:space="0" w:color="auto"/>
                                                                    <w:left w:val="none" w:sz="0" w:space="0" w:color="auto"/>
                                                                    <w:bottom w:val="none" w:sz="0" w:space="0" w:color="auto"/>
                                                                    <w:right w:val="none" w:sz="0" w:space="0" w:color="auto"/>
                                                                  </w:divBdr>
                                                                  <w:divsChild>
                                                                    <w:div w:id="285088795">
                                                                      <w:marLeft w:val="0"/>
                                                                      <w:marRight w:val="0"/>
                                                                      <w:marTop w:val="0"/>
                                                                      <w:marBottom w:val="0"/>
                                                                      <w:divBdr>
                                                                        <w:top w:val="none" w:sz="0" w:space="0" w:color="auto"/>
                                                                        <w:left w:val="none" w:sz="0" w:space="0" w:color="auto"/>
                                                                        <w:bottom w:val="none" w:sz="0" w:space="0" w:color="auto"/>
                                                                        <w:right w:val="none" w:sz="0" w:space="0" w:color="auto"/>
                                                                      </w:divBdr>
                                                                      <w:divsChild>
                                                                        <w:div w:id="727844628">
                                                                          <w:marLeft w:val="0"/>
                                                                          <w:marRight w:val="0"/>
                                                                          <w:marTop w:val="0"/>
                                                                          <w:marBottom w:val="0"/>
                                                                          <w:divBdr>
                                                                            <w:top w:val="none" w:sz="0" w:space="0" w:color="auto"/>
                                                                            <w:left w:val="none" w:sz="0" w:space="0" w:color="auto"/>
                                                                            <w:bottom w:val="none" w:sz="0" w:space="0" w:color="auto"/>
                                                                            <w:right w:val="none" w:sz="0" w:space="0" w:color="auto"/>
                                                                          </w:divBdr>
                                                                          <w:divsChild>
                                                                            <w:div w:id="212005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247003">
                                                                  <w:marLeft w:val="0"/>
                                                                  <w:marRight w:val="0"/>
                                                                  <w:marTop w:val="60"/>
                                                                  <w:marBottom w:val="0"/>
                                                                  <w:divBdr>
                                                                    <w:top w:val="none" w:sz="0" w:space="0" w:color="auto"/>
                                                                    <w:left w:val="none" w:sz="0" w:space="0" w:color="auto"/>
                                                                    <w:bottom w:val="none" w:sz="0" w:space="0" w:color="auto"/>
                                                                    <w:right w:val="none" w:sz="0" w:space="0" w:color="auto"/>
                                                                  </w:divBdr>
                                                                </w:div>
                                                                <w:div w:id="1117409565">
                                                                  <w:marLeft w:val="0"/>
                                                                  <w:marRight w:val="0"/>
                                                                  <w:marTop w:val="0"/>
                                                                  <w:marBottom w:val="0"/>
                                                                  <w:divBdr>
                                                                    <w:top w:val="none" w:sz="0" w:space="0" w:color="auto"/>
                                                                    <w:left w:val="none" w:sz="0" w:space="0" w:color="auto"/>
                                                                    <w:bottom w:val="none" w:sz="0" w:space="0" w:color="auto"/>
                                                                    <w:right w:val="none" w:sz="0" w:space="0" w:color="auto"/>
                                                                  </w:divBdr>
                                                                  <w:divsChild>
                                                                    <w:div w:id="2108036146">
                                                                      <w:marLeft w:val="0"/>
                                                                      <w:marRight w:val="0"/>
                                                                      <w:marTop w:val="0"/>
                                                                      <w:marBottom w:val="0"/>
                                                                      <w:divBdr>
                                                                        <w:top w:val="none" w:sz="0" w:space="0" w:color="auto"/>
                                                                        <w:left w:val="none" w:sz="0" w:space="0" w:color="auto"/>
                                                                        <w:bottom w:val="none" w:sz="0" w:space="0" w:color="auto"/>
                                                                        <w:right w:val="none" w:sz="0" w:space="0" w:color="auto"/>
                                                                      </w:divBdr>
                                                                      <w:divsChild>
                                                                        <w:div w:id="1662461017">
                                                                          <w:marLeft w:val="0"/>
                                                                          <w:marRight w:val="0"/>
                                                                          <w:marTop w:val="0"/>
                                                                          <w:marBottom w:val="0"/>
                                                                          <w:divBdr>
                                                                            <w:top w:val="none" w:sz="0" w:space="0" w:color="auto"/>
                                                                            <w:left w:val="none" w:sz="0" w:space="0" w:color="auto"/>
                                                                            <w:bottom w:val="none" w:sz="0" w:space="0" w:color="auto"/>
                                                                            <w:right w:val="none" w:sz="0" w:space="0" w:color="auto"/>
                                                                          </w:divBdr>
                                                                          <w:divsChild>
                                                                            <w:div w:id="1503155021">
                                                                              <w:marLeft w:val="0"/>
                                                                              <w:marRight w:val="0"/>
                                                                              <w:marTop w:val="0"/>
                                                                              <w:marBottom w:val="0"/>
                                                                              <w:divBdr>
                                                                                <w:top w:val="none" w:sz="0" w:space="0" w:color="auto"/>
                                                                                <w:left w:val="none" w:sz="0" w:space="0" w:color="auto"/>
                                                                                <w:bottom w:val="none" w:sz="0" w:space="0" w:color="auto"/>
                                                                                <w:right w:val="none" w:sz="0" w:space="0" w:color="auto"/>
                                                                              </w:divBdr>
                                                                              <w:divsChild>
                                                                                <w:div w:id="922228489">
                                                                                  <w:marLeft w:val="105"/>
                                                                                  <w:marRight w:val="105"/>
                                                                                  <w:marTop w:val="90"/>
                                                                                  <w:marBottom w:val="150"/>
                                                                                  <w:divBdr>
                                                                                    <w:top w:val="none" w:sz="0" w:space="0" w:color="auto"/>
                                                                                    <w:left w:val="none" w:sz="0" w:space="0" w:color="auto"/>
                                                                                    <w:bottom w:val="none" w:sz="0" w:space="0" w:color="auto"/>
                                                                                    <w:right w:val="none" w:sz="0" w:space="0" w:color="auto"/>
                                                                                  </w:divBdr>
                                                                                </w:div>
                                                                                <w:div w:id="851800565">
                                                                                  <w:marLeft w:val="105"/>
                                                                                  <w:marRight w:val="105"/>
                                                                                  <w:marTop w:val="90"/>
                                                                                  <w:marBottom w:val="150"/>
                                                                                  <w:divBdr>
                                                                                    <w:top w:val="none" w:sz="0" w:space="0" w:color="auto"/>
                                                                                    <w:left w:val="none" w:sz="0" w:space="0" w:color="auto"/>
                                                                                    <w:bottom w:val="none" w:sz="0" w:space="0" w:color="auto"/>
                                                                                    <w:right w:val="none" w:sz="0" w:space="0" w:color="auto"/>
                                                                                  </w:divBdr>
                                                                                </w:div>
                                                                                <w:div w:id="1606110605">
                                                                                  <w:marLeft w:val="105"/>
                                                                                  <w:marRight w:val="105"/>
                                                                                  <w:marTop w:val="90"/>
                                                                                  <w:marBottom w:val="150"/>
                                                                                  <w:divBdr>
                                                                                    <w:top w:val="none" w:sz="0" w:space="0" w:color="auto"/>
                                                                                    <w:left w:val="none" w:sz="0" w:space="0" w:color="auto"/>
                                                                                    <w:bottom w:val="none" w:sz="0" w:space="0" w:color="auto"/>
                                                                                    <w:right w:val="none" w:sz="0" w:space="0" w:color="auto"/>
                                                                                  </w:divBdr>
                                                                                </w:div>
                                                                                <w:div w:id="746464906">
                                                                                  <w:marLeft w:val="105"/>
                                                                                  <w:marRight w:val="105"/>
                                                                                  <w:marTop w:val="90"/>
                                                                                  <w:marBottom w:val="150"/>
                                                                                  <w:divBdr>
                                                                                    <w:top w:val="none" w:sz="0" w:space="0" w:color="auto"/>
                                                                                    <w:left w:val="none" w:sz="0" w:space="0" w:color="auto"/>
                                                                                    <w:bottom w:val="none" w:sz="0" w:space="0" w:color="auto"/>
                                                                                    <w:right w:val="none" w:sz="0" w:space="0" w:color="auto"/>
                                                                                  </w:divBdr>
                                                                                </w:div>
                                                                                <w:div w:id="207844441">
                                                                                  <w:marLeft w:val="105"/>
                                                                                  <w:marRight w:val="105"/>
                                                                                  <w:marTop w:val="90"/>
                                                                                  <w:marBottom w:val="150"/>
                                                                                  <w:divBdr>
                                                                                    <w:top w:val="none" w:sz="0" w:space="0" w:color="auto"/>
                                                                                    <w:left w:val="none" w:sz="0" w:space="0" w:color="auto"/>
                                                                                    <w:bottom w:val="none" w:sz="0" w:space="0" w:color="auto"/>
                                                                                    <w:right w:val="none" w:sz="0" w:space="0" w:color="auto"/>
                                                                                  </w:divBdr>
                                                                                </w:div>
                                                                                <w:div w:id="5964064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579271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2076085">
          <w:marLeft w:val="0"/>
          <w:marRight w:val="0"/>
          <w:marTop w:val="0"/>
          <w:marBottom w:val="0"/>
          <w:divBdr>
            <w:top w:val="none" w:sz="0" w:space="0" w:color="auto"/>
            <w:left w:val="none" w:sz="0" w:space="0" w:color="auto"/>
            <w:bottom w:val="none" w:sz="0" w:space="0" w:color="auto"/>
            <w:right w:val="none" w:sz="0" w:space="0" w:color="auto"/>
          </w:divBdr>
          <w:divsChild>
            <w:div w:id="215435695">
              <w:marLeft w:val="0"/>
              <w:marRight w:val="0"/>
              <w:marTop w:val="0"/>
              <w:marBottom w:val="0"/>
              <w:divBdr>
                <w:top w:val="none" w:sz="0" w:space="0" w:color="auto"/>
                <w:left w:val="none" w:sz="0" w:space="0" w:color="auto"/>
                <w:bottom w:val="none" w:sz="0" w:space="0" w:color="auto"/>
                <w:right w:val="none" w:sz="0" w:space="0" w:color="auto"/>
              </w:divBdr>
              <w:divsChild>
                <w:div w:id="178376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41137">
      <w:bodyDiv w:val="1"/>
      <w:marLeft w:val="0"/>
      <w:marRight w:val="0"/>
      <w:marTop w:val="0"/>
      <w:marBottom w:val="0"/>
      <w:divBdr>
        <w:top w:val="none" w:sz="0" w:space="0" w:color="auto"/>
        <w:left w:val="none" w:sz="0" w:space="0" w:color="auto"/>
        <w:bottom w:val="none" w:sz="0" w:space="0" w:color="auto"/>
        <w:right w:val="none" w:sz="0" w:space="0" w:color="auto"/>
      </w:divBdr>
    </w:div>
    <w:div w:id="1392197439">
      <w:bodyDiv w:val="1"/>
      <w:marLeft w:val="0"/>
      <w:marRight w:val="0"/>
      <w:marTop w:val="0"/>
      <w:marBottom w:val="0"/>
      <w:divBdr>
        <w:top w:val="none" w:sz="0" w:space="0" w:color="auto"/>
        <w:left w:val="none" w:sz="0" w:space="0" w:color="auto"/>
        <w:bottom w:val="none" w:sz="0" w:space="0" w:color="auto"/>
        <w:right w:val="none" w:sz="0" w:space="0" w:color="auto"/>
      </w:divBdr>
    </w:div>
    <w:div w:id="1420761066">
      <w:bodyDiv w:val="1"/>
      <w:marLeft w:val="0"/>
      <w:marRight w:val="0"/>
      <w:marTop w:val="0"/>
      <w:marBottom w:val="0"/>
      <w:divBdr>
        <w:top w:val="none" w:sz="0" w:space="0" w:color="auto"/>
        <w:left w:val="none" w:sz="0" w:space="0" w:color="auto"/>
        <w:bottom w:val="none" w:sz="0" w:space="0" w:color="auto"/>
        <w:right w:val="none" w:sz="0" w:space="0" w:color="auto"/>
      </w:divBdr>
    </w:div>
    <w:div w:id="1448085979">
      <w:bodyDiv w:val="1"/>
      <w:marLeft w:val="0"/>
      <w:marRight w:val="0"/>
      <w:marTop w:val="0"/>
      <w:marBottom w:val="0"/>
      <w:divBdr>
        <w:top w:val="none" w:sz="0" w:space="0" w:color="auto"/>
        <w:left w:val="none" w:sz="0" w:space="0" w:color="auto"/>
        <w:bottom w:val="none" w:sz="0" w:space="0" w:color="auto"/>
        <w:right w:val="none" w:sz="0" w:space="0" w:color="auto"/>
      </w:divBdr>
    </w:div>
    <w:div w:id="1462764665">
      <w:bodyDiv w:val="1"/>
      <w:marLeft w:val="0"/>
      <w:marRight w:val="0"/>
      <w:marTop w:val="0"/>
      <w:marBottom w:val="0"/>
      <w:divBdr>
        <w:top w:val="none" w:sz="0" w:space="0" w:color="auto"/>
        <w:left w:val="none" w:sz="0" w:space="0" w:color="auto"/>
        <w:bottom w:val="none" w:sz="0" w:space="0" w:color="auto"/>
        <w:right w:val="none" w:sz="0" w:space="0" w:color="auto"/>
      </w:divBdr>
    </w:div>
    <w:div w:id="1470971535">
      <w:bodyDiv w:val="1"/>
      <w:marLeft w:val="0"/>
      <w:marRight w:val="0"/>
      <w:marTop w:val="0"/>
      <w:marBottom w:val="0"/>
      <w:divBdr>
        <w:top w:val="none" w:sz="0" w:space="0" w:color="auto"/>
        <w:left w:val="none" w:sz="0" w:space="0" w:color="auto"/>
        <w:bottom w:val="none" w:sz="0" w:space="0" w:color="auto"/>
        <w:right w:val="none" w:sz="0" w:space="0" w:color="auto"/>
      </w:divBdr>
    </w:div>
    <w:div w:id="1524056052">
      <w:bodyDiv w:val="1"/>
      <w:marLeft w:val="0"/>
      <w:marRight w:val="0"/>
      <w:marTop w:val="0"/>
      <w:marBottom w:val="0"/>
      <w:divBdr>
        <w:top w:val="none" w:sz="0" w:space="0" w:color="auto"/>
        <w:left w:val="none" w:sz="0" w:space="0" w:color="auto"/>
        <w:bottom w:val="none" w:sz="0" w:space="0" w:color="auto"/>
        <w:right w:val="none" w:sz="0" w:space="0" w:color="auto"/>
      </w:divBdr>
      <w:divsChild>
        <w:div w:id="1327511275">
          <w:marLeft w:val="0"/>
          <w:marRight w:val="0"/>
          <w:marTop w:val="0"/>
          <w:marBottom w:val="0"/>
          <w:divBdr>
            <w:top w:val="none" w:sz="0" w:space="0" w:color="auto"/>
            <w:left w:val="none" w:sz="0" w:space="0" w:color="auto"/>
            <w:bottom w:val="none" w:sz="0" w:space="0" w:color="auto"/>
            <w:right w:val="none" w:sz="0" w:space="0" w:color="auto"/>
          </w:divBdr>
        </w:div>
      </w:divsChild>
    </w:div>
    <w:div w:id="1531649052">
      <w:bodyDiv w:val="1"/>
      <w:marLeft w:val="0"/>
      <w:marRight w:val="0"/>
      <w:marTop w:val="0"/>
      <w:marBottom w:val="0"/>
      <w:divBdr>
        <w:top w:val="none" w:sz="0" w:space="0" w:color="auto"/>
        <w:left w:val="none" w:sz="0" w:space="0" w:color="auto"/>
        <w:bottom w:val="none" w:sz="0" w:space="0" w:color="auto"/>
        <w:right w:val="none" w:sz="0" w:space="0" w:color="auto"/>
      </w:divBdr>
    </w:div>
    <w:div w:id="1596093186">
      <w:bodyDiv w:val="1"/>
      <w:marLeft w:val="0"/>
      <w:marRight w:val="0"/>
      <w:marTop w:val="0"/>
      <w:marBottom w:val="0"/>
      <w:divBdr>
        <w:top w:val="none" w:sz="0" w:space="0" w:color="auto"/>
        <w:left w:val="none" w:sz="0" w:space="0" w:color="auto"/>
        <w:bottom w:val="none" w:sz="0" w:space="0" w:color="auto"/>
        <w:right w:val="none" w:sz="0" w:space="0" w:color="auto"/>
      </w:divBdr>
    </w:div>
    <w:div w:id="1613898857">
      <w:bodyDiv w:val="1"/>
      <w:marLeft w:val="0"/>
      <w:marRight w:val="0"/>
      <w:marTop w:val="0"/>
      <w:marBottom w:val="0"/>
      <w:divBdr>
        <w:top w:val="none" w:sz="0" w:space="0" w:color="auto"/>
        <w:left w:val="none" w:sz="0" w:space="0" w:color="auto"/>
        <w:bottom w:val="none" w:sz="0" w:space="0" w:color="auto"/>
        <w:right w:val="none" w:sz="0" w:space="0" w:color="auto"/>
      </w:divBdr>
    </w:div>
    <w:div w:id="1635257871">
      <w:bodyDiv w:val="1"/>
      <w:marLeft w:val="0"/>
      <w:marRight w:val="0"/>
      <w:marTop w:val="0"/>
      <w:marBottom w:val="0"/>
      <w:divBdr>
        <w:top w:val="none" w:sz="0" w:space="0" w:color="auto"/>
        <w:left w:val="none" w:sz="0" w:space="0" w:color="auto"/>
        <w:bottom w:val="none" w:sz="0" w:space="0" w:color="auto"/>
        <w:right w:val="none" w:sz="0" w:space="0" w:color="auto"/>
      </w:divBdr>
    </w:div>
    <w:div w:id="1640914851">
      <w:bodyDiv w:val="1"/>
      <w:marLeft w:val="0"/>
      <w:marRight w:val="0"/>
      <w:marTop w:val="0"/>
      <w:marBottom w:val="0"/>
      <w:divBdr>
        <w:top w:val="none" w:sz="0" w:space="0" w:color="auto"/>
        <w:left w:val="none" w:sz="0" w:space="0" w:color="auto"/>
        <w:bottom w:val="none" w:sz="0" w:space="0" w:color="auto"/>
        <w:right w:val="none" w:sz="0" w:space="0" w:color="auto"/>
      </w:divBdr>
    </w:div>
    <w:div w:id="1674646038">
      <w:bodyDiv w:val="1"/>
      <w:marLeft w:val="0"/>
      <w:marRight w:val="0"/>
      <w:marTop w:val="0"/>
      <w:marBottom w:val="0"/>
      <w:divBdr>
        <w:top w:val="none" w:sz="0" w:space="0" w:color="auto"/>
        <w:left w:val="none" w:sz="0" w:space="0" w:color="auto"/>
        <w:bottom w:val="none" w:sz="0" w:space="0" w:color="auto"/>
        <w:right w:val="none" w:sz="0" w:space="0" w:color="auto"/>
      </w:divBdr>
    </w:div>
    <w:div w:id="1686052447">
      <w:bodyDiv w:val="1"/>
      <w:marLeft w:val="0"/>
      <w:marRight w:val="0"/>
      <w:marTop w:val="0"/>
      <w:marBottom w:val="0"/>
      <w:divBdr>
        <w:top w:val="none" w:sz="0" w:space="0" w:color="auto"/>
        <w:left w:val="none" w:sz="0" w:space="0" w:color="auto"/>
        <w:bottom w:val="none" w:sz="0" w:space="0" w:color="auto"/>
        <w:right w:val="none" w:sz="0" w:space="0" w:color="auto"/>
      </w:divBdr>
    </w:div>
    <w:div w:id="1707101541">
      <w:bodyDiv w:val="1"/>
      <w:marLeft w:val="0"/>
      <w:marRight w:val="0"/>
      <w:marTop w:val="0"/>
      <w:marBottom w:val="0"/>
      <w:divBdr>
        <w:top w:val="none" w:sz="0" w:space="0" w:color="auto"/>
        <w:left w:val="none" w:sz="0" w:space="0" w:color="auto"/>
        <w:bottom w:val="none" w:sz="0" w:space="0" w:color="auto"/>
        <w:right w:val="none" w:sz="0" w:space="0" w:color="auto"/>
      </w:divBdr>
    </w:div>
    <w:div w:id="1711026539">
      <w:bodyDiv w:val="1"/>
      <w:marLeft w:val="0"/>
      <w:marRight w:val="0"/>
      <w:marTop w:val="0"/>
      <w:marBottom w:val="0"/>
      <w:divBdr>
        <w:top w:val="none" w:sz="0" w:space="0" w:color="auto"/>
        <w:left w:val="none" w:sz="0" w:space="0" w:color="auto"/>
        <w:bottom w:val="none" w:sz="0" w:space="0" w:color="auto"/>
        <w:right w:val="none" w:sz="0" w:space="0" w:color="auto"/>
      </w:divBdr>
    </w:div>
    <w:div w:id="1724134542">
      <w:bodyDiv w:val="1"/>
      <w:marLeft w:val="0"/>
      <w:marRight w:val="0"/>
      <w:marTop w:val="0"/>
      <w:marBottom w:val="0"/>
      <w:divBdr>
        <w:top w:val="none" w:sz="0" w:space="0" w:color="auto"/>
        <w:left w:val="none" w:sz="0" w:space="0" w:color="auto"/>
        <w:bottom w:val="none" w:sz="0" w:space="0" w:color="auto"/>
        <w:right w:val="none" w:sz="0" w:space="0" w:color="auto"/>
      </w:divBdr>
    </w:div>
    <w:div w:id="1724332071">
      <w:bodyDiv w:val="1"/>
      <w:marLeft w:val="0"/>
      <w:marRight w:val="0"/>
      <w:marTop w:val="0"/>
      <w:marBottom w:val="0"/>
      <w:divBdr>
        <w:top w:val="none" w:sz="0" w:space="0" w:color="auto"/>
        <w:left w:val="none" w:sz="0" w:space="0" w:color="auto"/>
        <w:bottom w:val="none" w:sz="0" w:space="0" w:color="auto"/>
        <w:right w:val="none" w:sz="0" w:space="0" w:color="auto"/>
      </w:divBdr>
    </w:div>
    <w:div w:id="1744987460">
      <w:bodyDiv w:val="1"/>
      <w:marLeft w:val="0"/>
      <w:marRight w:val="0"/>
      <w:marTop w:val="0"/>
      <w:marBottom w:val="0"/>
      <w:divBdr>
        <w:top w:val="none" w:sz="0" w:space="0" w:color="auto"/>
        <w:left w:val="none" w:sz="0" w:space="0" w:color="auto"/>
        <w:bottom w:val="none" w:sz="0" w:space="0" w:color="auto"/>
        <w:right w:val="none" w:sz="0" w:space="0" w:color="auto"/>
      </w:divBdr>
    </w:div>
    <w:div w:id="1772891313">
      <w:bodyDiv w:val="1"/>
      <w:marLeft w:val="0"/>
      <w:marRight w:val="0"/>
      <w:marTop w:val="0"/>
      <w:marBottom w:val="0"/>
      <w:divBdr>
        <w:top w:val="none" w:sz="0" w:space="0" w:color="auto"/>
        <w:left w:val="none" w:sz="0" w:space="0" w:color="auto"/>
        <w:bottom w:val="none" w:sz="0" w:space="0" w:color="auto"/>
        <w:right w:val="none" w:sz="0" w:space="0" w:color="auto"/>
      </w:divBdr>
    </w:div>
    <w:div w:id="1781991593">
      <w:bodyDiv w:val="1"/>
      <w:marLeft w:val="0"/>
      <w:marRight w:val="0"/>
      <w:marTop w:val="0"/>
      <w:marBottom w:val="0"/>
      <w:divBdr>
        <w:top w:val="none" w:sz="0" w:space="0" w:color="auto"/>
        <w:left w:val="none" w:sz="0" w:space="0" w:color="auto"/>
        <w:bottom w:val="none" w:sz="0" w:space="0" w:color="auto"/>
        <w:right w:val="none" w:sz="0" w:space="0" w:color="auto"/>
      </w:divBdr>
    </w:div>
    <w:div w:id="1783651894">
      <w:bodyDiv w:val="1"/>
      <w:marLeft w:val="0"/>
      <w:marRight w:val="0"/>
      <w:marTop w:val="0"/>
      <w:marBottom w:val="0"/>
      <w:divBdr>
        <w:top w:val="none" w:sz="0" w:space="0" w:color="auto"/>
        <w:left w:val="none" w:sz="0" w:space="0" w:color="auto"/>
        <w:bottom w:val="none" w:sz="0" w:space="0" w:color="auto"/>
        <w:right w:val="none" w:sz="0" w:space="0" w:color="auto"/>
      </w:divBdr>
    </w:div>
    <w:div w:id="1840579666">
      <w:bodyDiv w:val="1"/>
      <w:marLeft w:val="0"/>
      <w:marRight w:val="0"/>
      <w:marTop w:val="0"/>
      <w:marBottom w:val="0"/>
      <w:divBdr>
        <w:top w:val="none" w:sz="0" w:space="0" w:color="auto"/>
        <w:left w:val="none" w:sz="0" w:space="0" w:color="auto"/>
        <w:bottom w:val="none" w:sz="0" w:space="0" w:color="auto"/>
        <w:right w:val="none" w:sz="0" w:space="0" w:color="auto"/>
      </w:divBdr>
    </w:div>
    <w:div w:id="1858542313">
      <w:bodyDiv w:val="1"/>
      <w:marLeft w:val="0"/>
      <w:marRight w:val="0"/>
      <w:marTop w:val="0"/>
      <w:marBottom w:val="0"/>
      <w:divBdr>
        <w:top w:val="none" w:sz="0" w:space="0" w:color="auto"/>
        <w:left w:val="none" w:sz="0" w:space="0" w:color="auto"/>
        <w:bottom w:val="none" w:sz="0" w:space="0" w:color="auto"/>
        <w:right w:val="none" w:sz="0" w:space="0" w:color="auto"/>
      </w:divBdr>
    </w:div>
    <w:div w:id="1893227277">
      <w:bodyDiv w:val="1"/>
      <w:marLeft w:val="0"/>
      <w:marRight w:val="0"/>
      <w:marTop w:val="0"/>
      <w:marBottom w:val="0"/>
      <w:divBdr>
        <w:top w:val="none" w:sz="0" w:space="0" w:color="auto"/>
        <w:left w:val="none" w:sz="0" w:space="0" w:color="auto"/>
        <w:bottom w:val="none" w:sz="0" w:space="0" w:color="auto"/>
        <w:right w:val="none" w:sz="0" w:space="0" w:color="auto"/>
      </w:divBdr>
    </w:div>
    <w:div w:id="1908804520">
      <w:bodyDiv w:val="1"/>
      <w:marLeft w:val="0"/>
      <w:marRight w:val="0"/>
      <w:marTop w:val="0"/>
      <w:marBottom w:val="0"/>
      <w:divBdr>
        <w:top w:val="none" w:sz="0" w:space="0" w:color="auto"/>
        <w:left w:val="none" w:sz="0" w:space="0" w:color="auto"/>
        <w:bottom w:val="none" w:sz="0" w:space="0" w:color="auto"/>
        <w:right w:val="none" w:sz="0" w:space="0" w:color="auto"/>
      </w:divBdr>
    </w:div>
    <w:div w:id="1929579234">
      <w:bodyDiv w:val="1"/>
      <w:marLeft w:val="0"/>
      <w:marRight w:val="0"/>
      <w:marTop w:val="0"/>
      <w:marBottom w:val="0"/>
      <w:divBdr>
        <w:top w:val="none" w:sz="0" w:space="0" w:color="auto"/>
        <w:left w:val="none" w:sz="0" w:space="0" w:color="auto"/>
        <w:bottom w:val="none" w:sz="0" w:space="0" w:color="auto"/>
        <w:right w:val="none" w:sz="0" w:space="0" w:color="auto"/>
      </w:divBdr>
    </w:div>
    <w:div w:id="1970166197">
      <w:bodyDiv w:val="1"/>
      <w:marLeft w:val="0"/>
      <w:marRight w:val="0"/>
      <w:marTop w:val="0"/>
      <w:marBottom w:val="0"/>
      <w:divBdr>
        <w:top w:val="none" w:sz="0" w:space="0" w:color="auto"/>
        <w:left w:val="none" w:sz="0" w:space="0" w:color="auto"/>
        <w:bottom w:val="none" w:sz="0" w:space="0" w:color="auto"/>
        <w:right w:val="none" w:sz="0" w:space="0" w:color="auto"/>
      </w:divBdr>
    </w:div>
    <w:div w:id="1978340797">
      <w:bodyDiv w:val="1"/>
      <w:marLeft w:val="0"/>
      <w:marRight w:val="0"/>
      <w:marTop w:val="0"/>
      <w:marBottom w:val="0"/>
      <w:divBdr>
        <w:top w:val="none" w:sz="0" w:space="0" w:color="auto"/>
        <w:left w:val="none" w:sz="0" w:space="0" w:color="auto"/>
        <w:bottom w:val="none" w:sz="0" w:space="0" w:color="auto"/>
        <w:right w:val="none" w:sz="0" w:space="0" w:color="auto"/>
      </w:divBdr>
    </w:div>
    <w:div w:id="1984697296">
      <w:bodyDiv w:val="1"/>
      <w:marLeft w:val="0"/>
      <w:marRight w:val="0"/>
      <w:marTop w:val="0"/>
      <w:marBottom w:val="0"/>
      <w:divBdr>
        <w:top w:val="none" w:sz="0" w:space="0" w:color="auto"/>
        <w:left w:val="none" w:sz="0" w:space="0" w:color="auto"/>
        <w:bottom w:val="none" w:sz="0" w:space="0" w:color="auto"/>
        <w:right w:val="none" w:sz="0" w:space="0" w:color="auto"/>
      </w:divBdr>
    </w:div>
    <w:div w:id="2094357326">
      <w:bodyDiv w:val="1"/>
      <w:marLeft w:val="0"/>
      <w:marRight w:val="0"/>
      <w:marTop w:val="0"/>
      <w:marBottom w:val="0"/>
      <w:divBdr>
        <w:top w:val="none" w:sz="0" w:space="0" w:color="auto"/>
        <w:left w:val="none" w:sz="0" w:space="0" w:color="auto"/>
        <w:bottom w:val="none" w:sz="0" w:space="0" w:color="auto"/>
        <w:right w:val="none" w:sz="0" w:space="0" w:color="auto"/>
      </w:divBdr>
    </w:div>
    <w:div w:id="2094542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57A99E-C05D-417D-8901-CA5D408B0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10850</Words>
  <Characters>61847</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bé x©y dùng</vt:lpstr>
    </vt:vector>
  </TitlesOfParts>
  <Company>164A</Company>
  <LinksUpToDate>false</LinksUpToDate>
  <CharactersWithSpaces>72552</CharactersWithSpaces>
  <SharedDoc>false</SharedDoc>
  <HLinks>
    <vt:vector size="294" baseType="variant">
      <vt:variant>
        <vt:i4>1179699</vt:i4>
      </vt:variant>
      <vt:variant>
        <vt:i4>290</vt:i4>
      </vt:variant>
      <vt:variant>
        <vt:i4>0</vt:i4>
      </vt:variant>
      <vt:variant>
        <vt:i4>5</vt:i4>
      </vt:variant>
      <vt:variant>
        <vt:lpwstr/>
      </vt:variant>
      <vt:variant>
        <vt:lpwstr>_Toc121045721</vt:lpwstr>
      </vt:variant>
      <vt:variant>
        <vt:i4>1179699</vt:i4>
      </vt:variant>
      <vt:variant>
        <vt:i4>284</vt:i4>
      </vt:variant>
      <vt:variant>
        <vt:i4>0</vt:i4>
      </vt:variant>
      <vt:variant>
        <vt:i4>5</vt:i4>
      </vt:variant>
      <vt:variant>
        <vt:lpwstr/>
      </vt:variant>
      <vt:variant>
        <vt:lpwstr>_Toc121045720</vt:lpwstr>
      </vt:variant>
      <vt:variant>
        <vt:i4>1114163</vt:i4>
      </vt:variant>
      <vt:variant>
        <vt:i4>278</vt:i4>
      </vt:variant>
      <vt:variant>
        <vt:i4>0</vt:i4>
      </vt:variant>
      <vt:variant>
        <vt:i4>5</vt:i4>
      </vt:variant>
      <vt:variant>
        <vt:lpwstr/>
      </vt:variant>
      <vt:variant>
        <vt:lpwstr>_Toc121045719</vt:lpwstr>
      </vt:variant>
      <vt:variant>
        <vt:i4>1114163</vt:i4>
      </vt:variant>
      <vt:variant>
        <vt:i4>272</vt:i4>
      </vt:variant>
      <vt:variant>
        <vt:i4>0</vt:i4>
      </vt:variant>
      <vt:variant>
        <vt:i4>5</vt:i4>
      </vt:variant>
      <vt:variant>
        <vt:lpwstr/>
      </vt:variant>
      <vt:variant>
        <vt:lpwstr>_Toc121045718</vt:lpwstr>
      </vt:variant>
      <vt:variant>
        <vt:i4>1114163</vt:i4>
      </vt:variant>
      <vt:variant>
        <vt:i4>266</vt:i4>
      </vt:variant>
      <vt:variant>
        <vt:i4>0</vt:i4>
      </vt:variant>
      <vt:variant>
        <vt:i4>5</vt:i4>
      </vt:variant>
      <vt:variant>
        <vt:lpwstr/>
      </vt:variant>
      <vt:variant>
        <vt:lpwstr>_Toc121045717</vt:lpwstr>
      </vt:variant>
      <vt:variant>
        <vt:i4>1114163</vt:i4>
      </vt:variant>
      <vt:variant>
        <vt:i4>260</vt:i4>
      </vt:variant>
      <vt:variant>
        <vt:i4>0</vt:i4>
      </vt:variant>
      <vt:variant>
        <vt:i4>5</vt:i4>
      </vt:variant>
      <vt:variant>
        <vt:lpwstr/>
      </vt:variant>
      <vt:variant>
        <vt:lpwstr>_Toc121045716</vt:lpwstr>
      </vt:variant>
      <vt:variant>
        <vt:i4>1114163</vt:i4>
      </vt:variant>
      <vt:variant>
        <vt:i4>254</vt:i4>
      </vt:variant>
      <vt:variant>
        <vt:i4>0</vt:i4>
      </vt:variant>
      <vt:variant>
        <vt:i4>5</vt:i4>
      </vt:variant>
      <vt:variant>
        <vt:lpwstr/>
      </vt:variant>
      <vt:variant>
        <vt:lpwstr>_Toc121045715</vt:lpwstr>
      </vt:variant>
      <vt:variant>
        <vt:i4>1114163</vt:i4>
      </vt:variant>
      <vt:variant>
        <vt:i4>248</vt:i4>
      </vt:variant>
      <vt:variant>
        <vt:i4>0</vt:i4>
      </vt:variant>
      <vt:variant>
        <vt:i4>5</vt:i4>
      </vt:variant>
      <vt:variant>
        <vt:lpwstr/>
      </vt:variant>
      <vt:variant>
        <vt:lpwstr>_Toc121045714</vt:lpwstr>
      </vt:variant>
      <vt:variant>
        <vt:i4>1114163</vt:i4>
      </vt:variant>
      <vt:variant>
        <vt:i4>242</vt:i4>
      </vt:variant>
      <vt:variant>
        <vt:i4>0</vt:i4>
      </vt:variant>
      <vt:variant>
        <vt:i4>5</vt:i4>
      </vt:variant>
      <vt:variant>
        <vt:lpwstr/>
      </vt:variant>
      <vt:variant>
        <vt:lpwstr>_Toc121045713</vt:lpwstr>
      </vt:variant>
      <vt:variant>
        <vt:i4>1114163</vt:i4>
      </vt:variant>
      <vt:variant>
        <vt:i4>236</vt:i4>
      </vt:variant>
      <vt:variant>
        <vt:i4>0</vt:i4>
      </vt:variant>
      <vt:variant>
        <vt:i4>5</vt:i4>
      </vt:variant>
      <vt:variant>
        <vt:lpwstr/>
      </vt:variant>
      <vt:variant>
        <vt:lpwstr>_Toc121045712</vt:lpwstr>
      </vt:variant>
      <vt:variant>
        <vt:i4>1114163</vt:i4>
      </vt:variant>
      <vt:variant>
        <vt:i4>230</vt:i4>
      </vt:variant>
      <vt:variant>
        <vt:i4>0</vt:i4>
      </vt:variant>
      <vt:variant>
        <vt:i4>5</vt:i4>
      </vt:variant>
      <vt:variant>
        <vt:lpwstr/>
      </vt:variant>
      <vt:variant>
        <vt:lpwstr>_Toc121045711</vt:lpwstr>
      </vt:variant>
      <vt:variant>
        <vt:i4>1114163</vt:i4>
      </vt:variant>
      <vt:variant>
        <vt:i4>224</vt:i4>
      </vt:variant>
      <vt:variant>
        <vt:i4>0</vt:i4>
      </vt:variant>
      <vt:variant>
        <vt:i4>5</vt:i4>
      </vt:variant>
      <vt:variant>
        <vt:lpwstr/>
      </vt:variant>
      <vt:variant>
        <vt:lpwstr>_Toc121045710</vt:lpwstr>
      </vt:variant>
      <vt:variant>
        <vt:i4>1048627</vt:i4>
      </vt:variant>
      <vt:variant>
        <vt:i4>218</vt:i4>
      </vt:variant>
      <vt:variant>
        <vt:i4>0</vt:i4>
      </vt:variant>
      <vt:variant>
        <vt:i4>5</vt:i4>
      </vt:variant>
      <vt:variant>
        <vt:lpwstr/>
      </vt:variant>
      <vt:variant>
        <vt:lpwstr>_Toc121045709</vt:lpwstr>
      </vt:variant>
      <vt:variant>
        <vt:i4>1048627</vt:i4>
      </vt:variant>
      <vt:variant>
        <vt:i4>212</vt:i4>
      </vt:variant>
      <vt:variant>
        <vt:i4>0</vt:i4>
      </vt:variant>
      <vt:variant>
        <vt:i4>5</vt:i4>
      </vt:variant>
      <vt:variant>
        <vt:lpwstr/>
      </vt:variant>
      <vt:variant>
        <vt:lpwstr>_Toc121045708</vt:lpwstr>
      </vt:variant>
      <vt:variant>
        <vt:i4>1048627</vt:i4>
      </vt:variant>
      <vt:variant>
        <vt:i4>206</vt:i4>
      </vt:variant>
      <vt:variant>
        <vt:i4>0</vt:i4>
      </vt:variant>
      <vt:variant>
        <vt:i4>5</vt:i4>
      </vt:variant>
      <vt:variant>
        <vt:lpwstr/>
      </vt:variant>
      <vt:variant>
        <vt:lpwstr>_Toc121045707</vt:lpwstr>
      </vt:variant>
      <vt:variant>
        <vt:i4>1048627</vt:i4>
      </vt:variant>
      <vt:variant>
        <vt:i4>200</vt:i4>
      </vt:variant>
      <vt:variant>
        <vt:i4>0</vt:i4>
      </vt:variant>
      <vt:variant>
        <vt:i4>5</vt:i4>
      </vt:variant>
      <vt:variant>
        <vt:lpwstr/>
      </vt:variant>
      <vt:variant>
        <vt:lpwstr>_Toc121045706</vt:lpwstr>
      </vt:variant>
      <vt:variant>
        <vt:i4>1048627</vt:i4>
      </vt:variant>
      <vt:variant>
        <vt:i4>194</vt:i4>
      </vt:variant>
      <vt:variant>
        <vt:i4>0</vt:i4>
      </vt:variant>
      <vt:variant>
        <vt:i4>5</vt:i4>
      </vt:variant>
      <vt:variant>
        <vt:lpwstr/>
      </vt:variant>
      <vt:variant>
        <vt:lpwstr>_Toc121045705</vt:lpwstr>
      </vt:variant>
      <vt:variant>
        <vt:i4>1048627</vt:i4>
      </vt:variant>
      <vt:variant>
        <vt:i4>188</vt:i4>
      </vt:variant>
      <vt:variant>
        <vt:i4>0</vt:i4>
      </vt:variant>
      <vt:variant>
        <vt:i4>5</vt:i4>
      </vt:variant>
      <vt:variant>
        <vt:lpwstr/>
      </vt:variant>
      <vt:variant>
        <vt:lpwstr>_Toc121045704</vt:lpwstr>
      </vt:variant>
      <vt:variant>
        <vt:i4>1048627</vt:i4>
      </vt:variant>
      <vt:variant>
        <vt:i4>182</vt:i4>
      </vt:variant>
      <vt:variant>
        <vt:i4>0</vt:i4>
      </vt:variant>
      <vt:variant>
        <vt:i4>5</vt:i4>
      </vt:variant>
      <vt:variant>
        <vt:lpwstr/>
      </vt:variant>
      <vt:variant>
        <vt:lpwstr>_Toc121045703</vt:lpwstr>
      </vt:variant>
      <vt:variant>
        <vt:i4>1048627</vt:i4>
      </vt:variant>
      <vt:variant>
        <vt:i4>176</vt:i4>
      </vt:variant>
      <vt:variant>
        <vt:i4>0</vt:i4>
      </vt:variant>
      <vt:variant>
        <vt:i4>5</vt:i4>
      </vt:variant>
      <vt:variant>
        <vt:lpwstr/>
      </vt:variant>
      <vt:variant>
        <vt:lpwstr>_Toc121045702</vt:lpwstr>
      </vt:variant>
      <vt:variant>
        <vt:i4>1048627</vt:i4>
      </vt:variant>
      <vt:variant>
        <vt:i4>170</vt:i4>
      </vt:variant>
      <vt:variant>
        <vt:i4>0</vt:i4>
      </vt:variant>
      <vt:variant>
        <vt:i4>5</vt:i4>
      </vt:variant>
      <vt:variant>
        <vt:lpwstr/>
      </vt:variant>
      <vt:variant>
        <vt:lpwstr>_Toc121045701</vt:lpwstr>
      </vt:variant>
      <vt:variant>
        <vt:i4>1048627</vt:i4>
      </vt:variant>
      <vt:variant>
        <vt:i4>164</vt:i4>
      </vt:variant>
      <vt:variant>
        <vt:i4>0</vt:i4>
      </vt:variant>
      <vt:variant>
        <vt:i4>5</vt:i4>
      </vt:variant>
      <vt:variant>
        <vt:lpwstr/>
      </vt:variant>
      <vt:variant>
        <vt:lpwstr>_Toc121045700</vt:lpwstr>
      </vt:variant>
      <vt:variant>
        <vt:i4>1638450</vt:i4>
      </vt:variant>
      <vt:variant>
        <vt:i4>158</vt:i4>
      </vt:variant>
      <vt:variant>
        <vt:i4>0</vt:i4>
      </vt:variant>
      <vt:variant>
        <vt:i4>5</vt:i4>
      </vt:variant>
      <vt:variant>
        <vt:lpwstr/>
      </vt:variant>
      <vt:variant>
        <vt:lpwstr>_Toc121045699</vt:lpwstr>
      </vt:variant>
      <vt:variant>
        <vt:i4>1638450</vt:i4>
      </vt:variant>
      <vt:variant>
        <vt:i4>152</vt:i4>
      </vt:variant>
      <vt:variant>
        <vt:i4>0</vt:i4>
      </vt:variant>
      <vt:variant>
        <vt:i4>5</vt:i4>
      </vt:variant>
      <vt:variant>
        <vt:lpwstr/>
      </vt:variant>
      <vt:variant>
        <vt:lpwstr>_Toc121045698</vt:lpwstr>
      </vt:variant>
      <vt:variant>
        <vt:i4>1638450</vt:i4>
      </vt:variant>
      <vt:variant>
        <vt:i4>146</vt:i4>
      </vt:variant>
      <vt:variant>
        <vt:i4>0</vt:i4>
      </vt:variant>
      <vt:variant>
        <vt:i4>5</vt:i4>
      </vt:variant>
      <vt:variant>
        <vt:lpwstr/>
      </vt:variant>
      <vt:variant>
        <vt:lpwstr>_Toc121045697</vt:lpwstr>
      </vt:variant>
      <vt:variant>
        <vt:i4>1638450</vt:i4>
      </vt:variant>
      <vt:variant>
        <vt:i4>140</vt:i4>
      </vt:variant>
      <vt:variant>
        <vt:i4>0</vt:i4>
      </vt:variant>
      <vt:variant>
        <vt:i4>5</vt:i4>
      </vt:variant>
      <vt:variant>
        <vt:lpwstr/>
      </vt:variant>
      <vt:variant>
        <vt:lpwstr>_Toc121045696</vt:lpwstr>
      </vt:variant>
      <vt:variant>
        <vt:i4>1638450</vt:i4>
      </vt:variant>
      <vt:variant>
        <vt:i4>134</vt:i4>
      </vt:variant>
      <vt:variant>
        <vt:i4>0</vt:i4>
      </vt:variant>
      <vt:variant>
        <vt:i4>5</vt:i4>
      </vt:variant>
      <vt:variant>
        <vt:lpwstr/>
      </vt:variant>
      <vt:variant>
        <vt:lpwstr>_Toc121045695</vt:lpwstr>
      </vt:variant>
      <vt:variant>
        <vt:i4>1638450</vt:i4>
      </vt:variant>
      <vt:variant>
        <vt:i4>128</vt:i4>
      </vt:variant>
      <vt:variant>
        <vt:i4>0</vt:i4>
      </vt:variant>
      <vt:variant>
        <vt:i4>5</vt:i4>
      </vt:variant>
      <vt:variant>
        <vt:lpwstr/>
      </vt:variant>
      <vt:variant>
        <vt:lpwstr>_Toc121045694</vt:lpwstr>
      </vt:variant>
      <vt:variant>
        <vt:i4>1638450</vt:i4>
      </vt:variant>
      <vt:variant>
        <vt:i4>122</vt:i4>
      </vt:variant>
      <vt:variant>
        <vt:i4>0</vt:i4>
      </vt:variant>
      <vt:variant>
        <vt:i4>5</vt:i4>
      </vt:variant>
      <vt:variant>
        <vt:lpwstr/>
      </vt:variant>
      <vt:variant>
        <vt:lpwstr>_Toc121045693</vt:lpwstr>
      </vt:variant>
      <vt:variant>
        <vt:i4>1638450</vt:i4>
      </vt:variant>
      <vt:variant>
        <vt:i4>116</vt:i4>
      </vt:variant>
      <vt:variant>
        <vt:i4>0</vt:i4>
      </vt:variant>
      <vt:variant>
        <vt:i4>5</vt:i4>
      </vt:variant>
      <vt:variant>
        <vt:lpwstr/>
      </vt:variant>
      <vt:variant>
        <vt:lpwstr>_Toc121045692</vt:lpwstr>
      </vt:variant>
      <vt:variant>
        <vt:i4>1638450</vt:i4>
      </vt:variant>
      <vt:variant>
        <vt:i4>110</vt:i4>
      </vt:variant>
      <vt:variant>
        <vt:i4>0</vt:i4>
      </vt:variant>
      <vt:variant>
        <vt:i4>5</vt:i4>
      </vt:variant>
      <vt:variant>
        <vt:lpwstr/>
      </vt:variant>
      <vt:variant>
        <vt:lpwstr>_Toc121045691</vt:lpwstr>
      </vt:variant>
      <vt:variant>
        <vt:i4>1638450</vt:i4>
      </vt:variant>
      <vt:variant>
        <vt:i4>104</vt:i4>
      </vt:variant>
      <vt:variant>
        <vt:i4>0</vt:i4>
      </vt:variant>
      <vt:variant>
        <vt:i4>5</vt:i4>
      </vt:variant>
      <vt:variant>
        <vt:lpwstr/>
      </vt:variant>
      <vt:variant>
        <vt:lpwstr>_Toc121045690</vt:lpwstr>
      </vt:variant>
      <vt:variant>
        <vt:i4>1572914</vt:i4>
      </vt:variant>
      <vt:variant>
        <vt:i4>98</vt:i4>
      </vt:variant>
      <vt:variant>
        <vt:i4>0</vt:i4>
      </vt:variant>
      <vt:variant>
        <vt:i4>5</vt:i4>
      </vt:variant>
      <vt:variant>
        <vt:lpwstr/>
      </vt:variant>
      <vt:variant>
        <vt:lpwstr>_Toc121045689</vt:lpwstr>
      </vt:variant>
      <vt:variant>
        <vt:i4>1572914</vt:i4>
      </vt:variant>
      <vt:variant>
        <vt:i4>92</vt:i4>
      </vt:variant>
      <vt:variant>
        <vt:i4>0</vt:i4>
      </vt:variant>
      <vt:variant>
        <vt:i4>5</vt:i4>
      </vt:variant>
      <vt:variant>
        <vt:lpwstr/>
      </vt:variant>
      <vt:variant>
        <vt:lpwstr>_Toc121045688</vt:lpwstr>
      </vt:variant>
      <vt:variant>
        <vt:i4>1572914</vt:i4>
      </vt:variant>
      <vt:variant>
        <vt:i4>86</vt:i4>
      </vt:variant>
      <vt:variant>
        <vt:i4>0</vt:i4>
      </vt:variant>
      <vt:variant>
        <vt:i4>5</vt:i4>
      </vt:variant>
      <vt:variant>
        <vt:lpwstr/>
      </vt:variant>
      <vt:variant>
        <vt:lpwstr>_Toc121045687</vt:lpwstr>
      </vt:variant>
      <vt:variant>
        <vt:i4>1572914</vt:i4>
      </vt:variant>
      <vt:variant>
        <vt:i4>80</vt:i4>
      </vt:variant>
      <vt:variant>
        <vt:i4>0</vt:i4>
      </vt:variant>
      <vt:variant>
        <vt:i4>5</vt:i4>
      </vt:variant>
      <vt:variant>
        <vt:lpwstr/>
      </vt:variant>
      <vt:variant>
        <vt:lpwstr>_Toc121045686</vt:lpwstr>
      </vt:variant>
      <vt:variant>
        <vt:i4>1572914</vt:i4>
      </vt:variant>
      <vt:variant>
        <vt:i4>74</vt:i4>
      </vt:variant>
      <vt:variant>
        <vt:i4>0</vt:i4>
      </vt:variant>
      <vt:variant>
        <vt:i4>5</vt:i4>
      </vt:variant>
      <vt:variant>
        <vt:lpwstr/>
      </vt:variant>
      <vt:variant>
        <vt:lpwstr>_Toc121045685</vt:lpwstr>
      </vt:variant>
      <vt:variant>
        <vt:i4>1572914</vt:i4>
      </vt:variant>
      <vt:variant>
        <vt:i4>68</vt:i4>
      </vt:variant>
      <vt:variant>
        <vt:i4>0</vt:i4>
      </vt:variant>
      <vt:variant>
        <vt:i4>5</vt:i4>
      </vt:variant>
      <vt:variant>
        <vt:lpwstr/>
      </vt:variant>
      <vt:variant>
        <vt:lpwstr>_Toc121045684</vt:lpwstr>
      </vt:variant>
      <vt:variant>
        <vt:i4>1572914</vt:i4>
      </vt:variant>
      <vt:variant>
        <vt:i4>62</vt:i4>
      </vt:variant>
      <vt:variant>
        <vt:i4>0</vt:i4>
      </vt:variant>
      <vt:variant>
        <vt:i4>5</vt:i4>
      </vt:variant>
      <vt:variant>
        <vt:lpwstr/>
      </vt:variant>
      <vt:variant>
        <vt:lpwstr>_Toc121045683</vt:lpwstr>
      </vt:variant>
      <vt:variant>
        <vt:i4>1572914</vt:i4>
      </vt:variant>
      <vt:variant>
        <vt:i4>56</vt:i4>
      </vt:variant>
      <vt:variant>
        <vt:i4>0</vt:i4>
      </vt:variant>
      <vt:variant>
        <vt:i4>5</vt:i4>
      </vt:variant>
      <vt:variant>
        <vt:lpwstr/>
      </vt:variant>
      <vt:variant>
        <vt:lpwstr>_Toc121045682</vt:lpwstr>
      </vt:variant>
      <vt:variant>
        <vt:i4>1572914</vt:i4>
      </vt:variant>
      <vt:variant>
        <vt:i4>50</vt:i4>
      </vt:variant>
      <vt:variant>
        <vt:i4>0</vt:i4>
      </vt:variant>
      <vt:variant>
        <vt:i4>5</vt:i4>
      </vt:variant>
      <vt:variant>
        <vt:lpwstr/>
      </vt:variant>
      <vt:variant>
        <vt:lpwstr>_Toc121045681</vt:lpwstr>
      </vt:variant>
      <vt:variant>
        <vt:i4>1572914</vt:i4>
      </vt:variant>
      <vt:variant>
        <vt:i4>44</vt:i4>
      </vt:variant>
      <vt:variant>
        <vt:i4>0</vt:i4>
      </vt:variant>
      <vt:variant>
        <vt:i4>5</vt:i4>
      </vt:variant>
      <vt:variant>
        <vt:lpwstr/>
      </vt:variant>
      <vt:variant>
        <vt:lpwstr>_Toc121045680</vt:lpwstr>
      </vt:variant>
      <vt:variant>
        <vt:i4>1507378</vt:i4>
      </vt:variant>
      <vt:variant>
        <vt:i4>38</vt:i4>
      </vt:variant>
      <vt:variant>
        <vt:i4>0</vt:i4>
      </vt:variant>
      <vt:variant>
        <vt:i4>5</vt:i4>
      </vt:variant>
      <vt:variant>
        <vt:lpwstr/>
      </vt:variant>
      <vt:variant>
        <vt:lpwstr>_Toc121045679</vt:lpwstr>
      </vt:variant>
      <vt:variant>
        <vt:i4>1507378</vt:i4>
      </vt:variant>
      <vt:variant>
        <vt:i4>32</vt:i4>
      </vt:variant>
      <vt:variant>
        <vt:i4>0</vt:i4>
      </vt:variant>
      <vt:variant>
        <vt:i4>5</vt:i4>
      </vt:variant>
      <vt:variant>
        <vt:lpwstr/>
      </vt:variant>
      <vt:variant>
        <vt:lpwstr>_Toc121045678</vt:lpwstr>
      </vt:variant>
      <vt:variant>
        <vt:i4>1507378</vt:i4>
      </vt:variant>
      <vt:variant>
        <vt:i4>26</vt:i4>
      </vt:variant>
      <vt:variant>
        <vt:i4>0</vt:i4>
      </vt:variant>
      <vt:variant>
        <vt:i4>5</vt:i4>
      </vt:variant>
      <vt:variant>
        <vt:lpwstr/>
      </vt:variant>
      <vt:variant>
        <vt:lpwstr>_Toc121045677</vt:lpwstr>
      </vt:variant>
      <vt:variant>
        <vt:i4>1507378</vt:i4>
      </vt:variant>
      <vt:variant>
        <vt:i4>20</vt:i4>
      </vt:variant>
      <vt:variant>
        <vt:i4>0</vt:i4>
      </vt:variant>
      <vt:variant>
        <vt:i4>5</vt:i4>
      </vt:variant>
      <vt:variant>
        <vt:lpwstr/>
      </vt:variant>
      <vt:variant>
        <vt:lpwstr>_Toc121045676</vt:lpwstr>
      </vt:variant>
      <vt:variant>
        <vt:i4>1507378</vt:i4>
      </vt:variant>
      <vt:variant>
        <vt:i4>14</vt:i4>
      </vt:variant>
      <vt:variant>
        <vt:i4>0</vt:i4>
      </vt:variant>
      <vt:variant>
        <vt:i4>5</vt:i4>
      </vt:variant>
      <vt:variant>
        <vt:lpwstr/>
      </vt:variant>
      <vt:variant>
        <vt:lpwstr>_Toc121045675</vt:lpwstr>
      </vt:variant>
      <vt:variant>
        <vt:i4>1507378</vt:i4>
      </vt:variant>
      <vt:variant>
        <vt:i4>8</vt:i4>
      </vt:variant>
      <vt:variant>
        <vt:i4>0</vt:i4>
      </vt:variant>
      <vt:variant>
        <vt:i4>5</vt:i4>
      </vt:variant>
      <vt:variant>
        <vt:lpwstr/>
      </vt:variant>
      <vt:variant>
        <vt:lpwstr>_Toc121045674</vt:lpwstr>
      </vt:variant>
      <vt:variant>
        <vt:i4>1507378</vt:i4>
      </vt:variant>
      <vt:variant>
        <vt:i4>2</vt:i4>
      </vt:variant>
      <vt:variant>
        <vt:i4>0</vt:i4>
      </vt:variant>
      <vt:variant>
        <vt:i4>5</vt:i4>
      </vt:variant>
      <vt:variant>
        <vt:lpwstr/>
      </vt:variant>
      <vt:variant>
        <vt:lpwstr>_Toc121045673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x©y dùng</dc:title>
  <dc:subject/>
  <dc:creator>Windows xp sp2 Full</dc:creator>
  <cp:keywords/>
  <cp:lastModifiedBy>Admin</cp:lastModifiedBy>
  <cp:revision>2</cp:revision>
  <cp:lastPrinted>2026-05-23T03:15:00Z</cp:lastPrinted>
  <dcterms:created xsi:type="dcterms:W3CDTF">2026-06-12T04:29:00Z</dcterms:created>
  <dcterms:modified xsi:type="dcterms:W3CDTF">2026-06-12T04:29:00Z</dcterms:modified>
</cp:coreProperties>
</file>