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er"/>
        <w:jc w:val="right"/>
        <w:rPr>
          <w:sz w:val="16"/>
          <w:szCs w:val="16"/>
        </w:rPr>
      </w:pPr>
      <w:r>
        <w:rPr>
          <w:sz w:val="16"/>
          <w:szCs w:val="16"/>
        </w:rPr>
      </w:r>
      <w:r>
        <mc:AlternateContent>
          <mc:Choice Requires="wps">
            <w:drawing>
              <wp:anchor distT="0" distB="0" distL="114300" distR="114300" simplePos="0" relativeHeight="8" behindDoc="0" locked="0" layoutInCell="1" allowOverlap="1">
                <wp:simplePos x="0" y="0"/>
                <wp:positionH relativeFrom="column">
                  <wp:posOffset>3315970</wp:posOffset>
                </wp:positionH>
                <wp:positionV relativeFrom="paragraph">
                  <wp:posOffset>-239395</wp:posOffset>
                </wp:positionV>
                <wp:extent cx="2785110" cy="606425"/>
                <wp:effectExtent l="0" t="0" r="0" b="0"/>
                <wp:wrapNone/>
                <wp:docPr id="1" name="Frame1"/>
                <a:graphic xmlns:a="http://schemas.openxmlformats.org/drawingml/2006/main">
                  <a:graphicData uri="http://schemas.microsoft.com/office/word/2010/wordprocessingShape">
                    <wps:wsp>
                      <wps:cNvSpPr txBox="1"/>
                      <wps:spPr>
                        <a:xfrm>
                          <a:off x="0" y="0"/>
                          <a:ext cx="2785110" cy="606425"/>
                        </a:xfrm>
                        <a:prstGeom prst="rect"/>
                        <a:solidFill>
                          <a:srgbClr val="FFFFFF"/>
                        </a:solidFill>
                        <a:ln>
                          <a:solidFill>
                            <a:srgbClr val="FFFFFF"/>
                          </a:solidFill>
                        </a:ln>
                      </wps:spPr>
                      <wps:txbx>
                        <w:txbxContent>
                          <w:p>
                            <w:pPr>
                              <w:pStyle w:val="FrameContents"/>
                              <w:jc w:val="center"/>
                              <w:rPr>
                                <w:rFonts w:ascii="Times New Roman" w:hAnsi="Times New Roman" w:cs="Times New Roman"/>
                                <w:sz w:val="16"/>
                                <w:szCs w:val="16"/>
                              </w:rPr>
                            </w:pPr>
                            <w:r>
                              <w:rPr>
                                <w:rFonts w:cs="Times New Roman" w:ascii="Times New Roman" w:hAnsi="Times New Roman"/>
                                <w:b/>
                                <w:bCs/>
                                <w:sz w:val="16"/>
                                <w:szCs w:val="16"/>
                              </w:rPr>
                              <w:t>Mẫu (Form) NA11</w:t>
                            </w:r>
                          </w:p>
                          <w:p>
                            <w:pPr>
                              <w:pStyle w:val="FrameContents"/>
                              <w:jc w:val="center"/>
                              <w:rPr>
                                <w:rFonts w:ascii="Times New Roman" w:hAnsi="Times New Roman" w:cs="Times New Roman"/>
                                <w:sz w:val="16"/>
                                <w:szCs w:val="16"/>
                              </w:rPr>
                            </w:pPr>
                            <w:r>
                              <w:rPr>
                                <w:rFonts w:cs="Times New Roman" w:ascii="Times New Roman" w:hAnsi="Times New Roman"/>
                                <w:sz w:val="16"/>
                                <w:szCs w:val="16"/>
                              </w:rPr>
                              <w:t>Kèm theo Thông tư số 70</w:t>
                            </w:r>
                            <w:del w:id="0" w:author="letuantu1973@gmail.com" w:date="2026-02-25T02:24:00Z">
                              <w:r>
                                <w:rPr>
                                  <w:rFonts w:cs="Times New Roman" w:ascii="Times New Roman" w:hAnsi="Times New Roman"/>
                                  <w:sz w:val="16"/>
                                  <w:szCs w:val="16"/>
                                </w:rPr>
                                <w:delText>22</w:delText>
                              </w:r>
                            </w:del>
                            <w:r>
                              <w:rPr>
                                <w:rFonts w:cs="Times New Roman" w:ascii="Times New Roman" w:hAnsi="Times New Roman"/>
                                <w:sz w:val="16"/>
                                <w:szCs w:val="16"/>
                              </w:rPr>
                              <w:t>/202</w:t>
                            </w:r>
                            <w:ins w:id="1" w:author="letuantu1973@gmail.com" w:date="2026-02-25T02:25:00Z">
                              <w:r>
                                <w:rPr>
                                  <w:rFonts w:cs="Times New Roman" w:ascii="Times New Roman" w:hAnsi="Times New Roman"/>
                                  <w:sz w:val="16"/>
                                  <w:szCs w:val="16"/>
                                </w:rPr>
                                <w:t>6</w:t>
                              </w:r>
                            </w:ins>
                            <w:del w:id="2" w:author="letuantu1973@gmail.com" w:date="2026-02-25T02:25:00Z">
                              <w:r>
                                <w:rPr>
                                  <w:rFonts w:cs="Times New Roman" w:ascii="Times New Roman" w:hAnsi="Times New Roman"/>
                                  <w:sz w:val="16"/>
                                  <w:szCs w:val="16"/>
                                </w:rPr>
                                <w:delText>3</w:delText>
                              </w:r>
                            </w:del>
                            <w:r>
                              <w:rPr>
                                <w:rFonts w:cs="Times New Roman" w:ascii="Times New Roman" w:hAnsi="Times New Roman"/>
                                <w:sz w:val="16"/>
                                <w:szCs w:val="16"/>
                              </w:rPr>
                              <w:t>/TT-BCA</w:t>
                            </w:r>
                          </w:p>
                          <w:p>
                            <w:pPr>
                              <w:pStyle w:val="FrameContents"/>
                              <w:jc w:val="center"/>
                              <w:rPr>
                                <w:rFonts w:ascii="Times New Roman" w:hAnsi="Times New Roman" w:cs="Times New Roman"/>
                                <w:sz w:val="16"/>
                                <w:szCs w:val="16"/>
                              </w:rPr>
                            </w:pPr>
                            <w:r>
                              <w:rPr>
                                <w:rFonts w:cs="Times New Roman" w:ascii="Times New Roman" w:hAnsi="Times New Roman"/>
                                <w:sz w:val="16"/>
                                <w:szCs w:val="16"/>
                              </w:rPr>
                              <w:t>n</w:t>
                            </w:r>
                            <w:bookmarkStart w:id="0" w:name="_GoBack"/>
                            <w:bookmarkEnd w:id="0"/>
                            <w:r>
                              <w:rPr>
                                <w:rFonts w:cs="Times New Roman" w:ascii="Times New Roman" w:hAnsi="Times New Roman"/>
                                <w:sz w:val="16"/>
                                <w:szCs w:val="16"/>
                              </w:rPr>
                              <w:t>gày 25</w:t>
                            </w:r>
                            <w:del w:id="3" w:author="letuantu1973@gmail.com" w:date="2026-02-25T02:25:00Z">
                              <w:r>
                                <w:rPr>
                                  <w:rFonts w:cs="Times New Roman" w:ascii="Times New Roman" w:hAnsi="Times New Roman"/>
                                  <w:sz w:val="16"/>
                                  <w:szCs w:val="16"/>
                                </w:rPr>
                                <w:delText xml:space="preserve"> 30</w:delText>
                              </w:r>
                            </w:del>
                            <w:r>
                              <w:rPr>
                                <w:rFonts w:cs="Times New Roman" w:ascii="Times New Roman" w:hAnsi="Times New Roman"/>
                                <w:sz w:val="16"/>
                                <w:szCs w:val="16"/>
                              </w:rPr>
                              <w:t xml:space="preserve"> tháng 5</w:t>
                            </w:r>
                            <w:del w:id="4" w:author="letuantu1973@gmail.com" w:date="2026-02-25T02:25:00Z">
                              <w:r>
                                <w:rPr>
                                  <w:rFonts w:cs="Times New Roman" w:ascii="Times New Roman" w:hAnsi="Times New Roman"/>
                                  <w:sz w:val="16"/>
                                  <w:szCs w:val="16"/>
                                </w:rPr>
                                <w:delText>6</w:delText>
                              </w:r>
                            </w:del>
                            <w:r>
                              <w:rPr>
                                <w:rFonts w:cs="Times New Roman" w:ascii="Times New Roman" w:hAnsi="Times New Roman"/>
                                <w:sz w:val="16"/>
                                <w:szCs w:val="16"/>
                              </w:rPr>
                              <w:t xml:space="preserve"> năm 202</w:t>
                            </w:r>
                            <w:ins w:id="5" w:author="letuantu1973@gmail.com" w:date="2026-02-25T02:25:00Z">
                              <w:r>
                                <w:rPr>
                                  <w:rFonts w:cs="Times New Roman" w:ascii="Times New Roman" w:hAnsi="Times New Roman"/>
                                  <w:sz w:val="16"/>
                                  <w:szCs w:val="16"/>
                                </w:rPr>
                                <w:t>6</w:t>
                              </w:r>
                            </w:ins>
                            <w:del w:id="6" w:author="letuantu1973@gmail.com" w:date="2026-02-25T02:25:00Z">
                              <w:r>
                                <w:rPr>
                                  <w:rFonts w:cs="Times New Roman" w:ascii="Times New Roman" w:hAnsi="Times New Roman"/>
                                  <w:sz w:val="16"/>
                                  <w:szCs w:val="16"/>
                                </w:rPr>
                                <w:delText>3</w:delText>
                              </w:r>
                            </w:del>
                          </w:p>
                          <w:p>
                            <w:pPr>
                              <w:pStyle w:val="FrameContents"/>
                              <w:jc w:val="center"/>
                              <w:rPr>
                                <w:rFonts w:ascii="Times New Roman" w:hAnsi="Times New Roman" w:cs="Times New Roman"/>
                                <w:sz w:val="16"/>
                                <w:szCs w:val="16"/>
                              </w:rPr>
                            </w:pPr>
                            <w:r>
                              <w:rPr/>
                            </w:r>
                          </w:p>
                        </w:txbxContent>
                      </wps:txbx>
                      <wps:bodyPr anchor="t" lIns="91440" tIns="45720" rIns="91440" bIns="45720">
                        <a:noAutofit/>
                      </wps:bodyPr>
                    </wps:wsp>
                  </a:graphicData>
                </a:graphic>
              </wp:anchor>
            </w:drawing>
          </mc:Choice>
          <mc:Fallback>
            <w:pict>
              <v:rect fillcolor="#FFFFFF" strokecolor="#FFFFFF" strokeweight="0pt" style="position:absolute;rotation:-0;width:219.3pt;height:47.75pt;mso-wrap-distance-left:9pt;mso-wrap-distance-right:9pt;mso-wrap-distance-top:0pt;mso-wrap-distance-bottom:0pt;margin-top:-18.85pt;mso-position-vertical-relative:text;margin-left:261.1pt;mso-position-horizontal-relative:text">
                <v:textbox>
                  <w:txbxContent>
                    <w:p>
                      <w:pPr>
                        <w:pStyle w:val="FrameContents"/>
                        <w:jc w:val="center"/>
                        <w:rPr>
                          <w:rFonts w:ascii="Times New Roman" w:hAnsi="Times New Roman" w:cs="Times New Roman"/>
                          <w:sz w:val="16"/>
                          <w:szCs w:val="16"/>
                        </w:rPr>
                      </w:pPr>
                      <w:r>
                        <w:rPr>
                          <w:rFonts w:cs="Times New Roman" w:ascii="Times New Roman" w:hAnsi="Times New Roman"/>
                          <w:b/>
                          <w:bCs/>
                          <w:sz w:val="16"/>
                          <w:szCs w:val="16"/>
                        </w:rPr>
                        <w:t>Mẫu (Form) NA11</w:t>
                      </w:r>
                    </w:p>
                    <w:p>
                      <w:pPr>
                        <w:pStyle w:val="FrameContents"/>
                        <w:jc w:val="center"/>
                        <w:rPr>
                          <w:rFonts w:ascii="Times New Roman" w:hAnsi="Times New Roman" w:cs="Times New Roman"/>
                          <w:sz w:val="16"/>
                          <w:szCs w:val="16"/>
                        </w:rPr>
                      </w:pPr>
                      <w:r>
                        <w:rPr>
                          <w:rFonts w:cs="Times New Roman" w:ascii="Times New Roman" w:hAnsi="Times New Roman"/>
                          <w:sz w:val="16"/>
                          <w:szCs w:val="16"/>
                        </w:rPr>
                        <w:t>Kèm theo Thông tư số 70</w:t>
                      </w:r>
                      <w:del w:id="7" w:author="letuantu1973@gmail.com" w:date="2026-02-25T02:24:00Z">
                        <w:r>
                          <w:rPr>
                            <w:rFonts w:cs="Times New Roman" w:ascii="Times New Roman" w:hAnsi="Times New Roman"/>
                            <w:sz w:val="16"/>
                            <w:szCs w:val="16"/>
                          </w:rPr>
                          <w:delText>22</w:delText>
                        </w:r>
                      </w:del>
                      <w:r>
                        <w:rPr>
                          <w:rFonts w:cs="Times New Roman" w:ascii="Times New Roman" w:hAnsi="Times New Roman"/>
                          <w:sz w:val="16"/>
                          <w:szCs w:val="16"/>
                        </w:rPr>
                        <w:t>/202</w:t>
                      </w:r>
                      <w:ins w:id="8" w:author="letuantu1973@gmail.com" w:date="2026-02-25T02:25:00Z">
                        <w:r>
                          <w:rPr>
                            <w:rFonts w:cs="Times New Roman" w:ascii="Times New Roman" w:hAnsi="Times New Roman"/>
                            <w:sz w:val="16"/>
                            <w:szCs w:val="16"/>
                          </w:rPr>
                          <w:t>6</w:t>
                        </w:r>
                      </w:ins>
                      <w:del w:id="9" w:author="letuantu1973@gmail.com" w:date="2026-02-25T02:25:00Z">
                        <w:r>
                          <w:rPr>
                            <w:rFonts w:cs="Times New Roman" w:ascii="Times New Roman" w:hAnsi="Times New Roman"/>
                            <w:sz w:val="16"/>
                            <w:szCs w:val="16"/>
                          </w:rPr>
                          <w:delText>3</w:delText>
                        </w:r>
                      </w:del>
                      <w:r>
                        <w:rPr>
                          <w:rFonts w:cs="Times New Roman" w:ascii="Times New Roman" w:hAnsi="Times New Roman"/>
                          <w:sz w:val="16"/>
                          <w:szCs w:val="16"/>
                        </w:rPr>
                        <w:t>/TT-BCA</w:t>
                      </w:r>
                    </w:p>
                    <w:p>
                      <w:pPr>
                        <w:pStyle w:val="FrameContents"/>
                        <w:jc w:val="center"/>
                        <w:rPr>
                          <w:rFonts w:ascii="Times New Roman" w:hAnsi="Times New Roman" w:cs="Times New Roman"/>
                          <w:sz w:val="16"/>
                          <w:szCs w:val="16"/>
                        </w:rPr>
                      </w:pPr>
                      <w:r>
                        <w:rPr>
                          <w:rFonts w:cs="Times New Roman" w:ascii="Times New Roman" w:hAnsi="Times New Roman"/>
                          <w:sz w:val="16"/>
                          <w:szCs w:val="16"/>
                        </w:rPr>
                        <w:t>n</w:t>
                      </w:r>
                      <w:bookmarkStart w:id="1" w:name="_GoBack"/>
                      <w:bookmarkEnd w:id="1"/>
                      <w:r>
                        <w:rPr>
                          <w:rFonts w:cs="Times New Roman" w:ascii="Times New Roman" w:hAnsi="Times New Roman"/>
                          <w:sz w:val="16"/>
                          <w:szCs w:val="16"/>
                        </w:rPr>
                        <w:t>gày 25</w:t>
                      </w:r>
                      <w:del w:id="10" w:author="letuantu1973@gmail.com" w:date="2026-02-25T02:25:00Z">
                        <w:r>
                          <w:rPr>
                            <w:rFonts w:cs="Times New Roman" w:ascii="Times New Roman" w:hAnsi="Times New Roman"/>
                            <w:sz w:val="16"/>
                            <w:szCs w:val="16"/>
                          </w:rPr>
                          <w:delText xml:space="preserve"> 30</w:delText>
                        </w:r>
                      </w:del>
                      <w:r>
                        <w:rPr>
                          <w:rFonts w:cs="Times New Roman" w:ascii="Times New Roman" w:hAnsi="Times New Roman"/>
                          <w:sz w:val="16"/>
                          <w:szCs w:val="16"/>
                        </w:rPr>
                        <w:t xml:space="preserve"> tháng 5</w:t>
                      </w:r>
                      <w:del w:id="11" w:author="letuantu1973@gmail.com" w:date="2026-02-25T02:25:00Z">
                        <w:r>
                          <w:rPr>
                            <w:rFonts w:cs="Times New Roman" w:ascii="Times New Roman" w:hAnsi="Times New Roman"/>
                            <w:sz w:val="16"/>
                            <w:szCs w:val="16"/>
                          </w:rPr>
                          <w:delText>6</w:delText>
                        </w:r>
                      </w:del>
                      <w:r>
                        <w:rPr>
                          <w:rFonts w:cs="Times New Roman" w:ascii="Times New Roman" w:hAnsi="Times New Roman"/>
                          <w:sz w:val="16"/>
                          <w:szCs w:val="16"/>
                        </w:rPr>
                        <w:t xml:space="preserve"> năm 202</w:t>
                      </w:r>
                      <w:ins w:id="12" w:author="letuantu1973@gmail.com" w:date="2026-02-25T02:25:00Z">
                        <w:r>
                          <w:rPr>
                            <w:rFonts w:cs="Times New Roman" w:ascii="Times New Roman" w:hAnsi="Times New Roman"/>
                            <w:sz w:val="16"/>
                            <w:szCs w:val="16"/>
                          </w:rPr>
                          <w:t>6</w:t>
                        </w:r>
                      </w:ins>
                      <w:del w:id="13" w:author="letuantu1973@gmail.com" w:date="2026-02-25T02:25:00Z">
                        <w:r>
                          <w:rPr>
                            <w:rFonts w:cs="Times New Roman" w:ascii="Times New Roman" w:hAnsi="Times New Roman"/>
                            <w:sz w:val="16"/>
                            <w:szCs w:val="16"/>
                          </w:rPr>
                          <w:delText>3</w:delText>
                        </w:r>
                      </w:del>
                    </w:p>
                    <w:p>
                      <w:pPr>
                        <w:pStyle w:val="FrameContents"/>
                        <w:jc w:val="center"/>
                        <w:rPr>
                          <w:rFonts w:ascii="Times New Roman" w:hAnsi="Times New Roman" w:cs="Times New Roman"/>
                          <w:sz w:val="16"/>
                          <w:szCs w:val="16"/>
                        </w:rPr>
                      </w:pPr>
                      <w:r>
                        <w:rPr/>
                      </w:r>
                    </w:p>
                  </w:txbxContent>
                </v:textbox>
                <w10:wrap type="none"/>
              </v:rect>
            </w:pict>
          </mc:Fallback>
        </mc:AlternateContent>
      </w:r>
    </w:p>
    <w:p>
      <w:pPr>
        <w:pStyle w:val="Heading2"/>
        <w:tabs>
          <w:tab w:val="clear" w:pos="720"/>
          <w:tab w:val="center" w:pos="7938" w:leader="none"/>
        </w:tabs>
        <w:ind w:firstLine="720" w:left="720" w:right="-568"/>
        <w:jc w:val="left"/>
        <w:rPr>
          <w:rFonts w:ascii="Times New Roman" w:hAnsi="Times New Roman"/>
          <w:b w:val="false"/>
          <w:sz w:val="16"/>
          <w:szCs w:val="16"/>
        </w:rPr>
      </w:pPr>
      <w:r>
        <w:rPr>
          <w:rFonts w:ascii="Times New Roman" w:hAnsi="Times New Roman"/>
          <w:b w:val="false"/>
          <w:sz w:val="16"/>
          <w:szCs w:val="16"/>
        </w:rPr>
      </w:r>
    </w:p>
    <w:p>
      <w:pPr>
        <w:pStyle w:val="Heading2"/>
        <w:ind w:hanging="0" w:left="0"/>
        <w:jc w:val="center"/>
        <w:rPr>
          <w:rFonts w:ascii="Times New Roman" w:hAnsi="Times New Roman"/>
          <w:bCs/>
          <w:sz w:val="26"/>
          <w:szCs w:val="26"/>
        </w:rPr>
      </w:pPr>
      <w:r>
        <w:rPr>
          <w:rFonts w:ascii="Times New Roman" w:hAnsi="Times New Roman"/>
          <w:bCs/>
          <w:sz w:val="26"/>
          <w:szCs w:val="26"/>
        </w:rPr>
      </w:r>
    </w:p>
    <w:p>
      <w:pPr>
        <w:pStyle w:val="Heading2"/>
        <w:ind w:hanging="0" w:left="0"/>
        <w:jc w:val="center"/>
        <w:rPr>
          <w:rFonts w:ascii="Times New Roman" w:hAnsi="Times New Roman"/>
        </w:rPr>
      </w:pPr>
      <w:r>
        <w:rPr>
          <w:rFonts w:ascii="Times New Roman" w:hAnsi="Times New Roman"/>
          <w:bCs/>
          <w:sz w:val="26"/>
          <w:szCs w:val="26"/>
        </w:rPr>
        <w:t>CỘNG HOÀ XÃ HỘI CHỦ NGHĨA VIỆT NAM</w:t>
      </w:r>
    </w:p>
    <w:p>
      <w:pPr>
        <w:pStyle w:val="Normal"/>
        <w:jc w:val="center"/>
        <w:rPr>
          <w:rFonts w:ascii="Times New Roman" w:hAnsi="Times New Roman" w:cs="Times New Roman"/>
          <w:b/>
          <w:u w:val="single"/>
        </w:rPr>
      </w:pPr>
      <w:r>
        <w:rPr>
          <w:rFonts w:cs="Times New Roman" w:ascii="Times New Roman" w:hAnsi="Times New Roman"/>
          <w:b/>
          <w:u w:val="single"/>
        </w:rPr>
        <w:t>Độc lập - Tự do - Hạnh phúc</w:t>
      </w:r>
    </w:p>
    <w:p>
      <w:pPr>
        <w:pStyle w:val="Normal"/>
        <w:jc w:val="both"/>
        <w:rPr>
          <w:rFonts w:ascii="Times New Roman" w:hAnsi="Times New Roman" w:cs="Times New Roman"/>
        </w:rPr>
      </w:pPr>
      <w:r>
        <w:rPr>
          <w:rFonts w:cs="Times New Roman" w:ascii="Times New Roman" w:hAnsi="Times New Roman"/>
        </w:rPr>
      </w:r>
    </w:p>
    <w:p>
      <w:pPr>
        <w:pStyle w:val="Normal"/>
        <w:jc w:val="center"/>
        <w:rPr>
          <w:rFonts w:ascii="Times New Roman" w:hAnsi="Times New Roman" w:cs="Times New Roman"/>
          <w:b/>
          <w:bCs/>
          <w:sz w:val="26"/>
          <w:szCs w:val="26"/>
        </w:rPr>
      </w:pPr>
      <w:r>
        <w:rPr>
          <w:rFonts w:cs="Times New Roman" w:ascii="Times New Roman" w:hAnsi="Times New Roman"/>
          <w:b/>
          <w:bCs/>
          <w:sz w:val="26"/>
          <w:szCs w:val="26"/>
        </w:rPr>
        <w:t>GIẤY BẢO LÃNH</w:t>
      </w:r>
    </w:p>
    <w:p>
      <w:pPr>
        <w:pStyle w:val="Normal"/>
        <w:jc w:val="center"/>
        <w:rPr>
          <w:rFonts w:ascii="Times New Roman" w:hAnsi="Times New Roman" w:cs="Times New Roman"/>
          <w:color w:themeColor="text1" w:val="000000"/>
          <w:sz w:val="26"/>
          <w:szCs w:val="26"/>
        </w:rPr>
      </w:pPr>
      <w:r>
        <w:rPr>
          <w:rFonts w:cs="Times New Roman" w:ascii="Times New Roman" w:hAnsi="Times New Roman"/>
          <w:color w:themeColor="text1" w:val="000000"/>
          <w:sz w:val="26"/>
          <w:szCs w:val="26"/>
        </w:rPr>
        <w:t>CHO NGƯỜI NƯỚC NGOÀI THƯỜNG TRÚ TẠI VIỆT NAM (1)</w:t>
      </w:r>
    </w:p>
    <w:p>
      <w:pPr>
        <w:pStyle w:val="Normal"/>
        <w:spacing w:before="120" w:after="0"/>
        <w:ind w:hanging="567" w:left="567"/>
        <w:jc w:val="both"/>
        <w:rPr>
          <w:rFonts w:ascii="Times New Roman" w:hAnsi="Times New Roman" w:cs="Times New Roman"/>
          <w:b/>
          <w:color w:themeColor="text1" w:val="000000"/>
        </w:rPr>
      </w:pPr>
      <w:r>
        <w:rPr>
          <w:rFonts w:cs="Times New Roman" w:ascii="Times New Roman" w:hAnsi="Times New Roman"/>
          <w:b/>
          <w:color w:themeColor="text1" w:val="000000"/>
        </w:rPr>
        <w:t>I. Người bảo lãnh</w:t>
        <w:tab/>
      </w:r>
    </w:p>
    <w:p>
      <w:pPr>
        <w:pStyle w:val="Normal"/>
        <w:ind w:left="284"/>
        <w:jc w:val="both"/>
        <w:rPr>
          <w:rFonts w:ascii="Times New Roman" w:hAnsi="Times New Roman" w:cs="Times New Roman"/>
          <w:color w:themeColor="text1" w:val="000000"/>
          <w:sz w:val="26"/>
          <w:szCs w:val="26"/>
        </w:rPr>
      </w:pPr>
      <w:r>
        <w:rPr>
          <w:rFonts w:cs="Times New Roman" w:ascii="Times New Roman" w:hAnsi="Times New Roman"/>
          <w:color w:themeColor="text1" w:val="000000"/>
        </w:rPr>
        <w:t xml:space="preserve">1. Họ tên: </w:t>
      </w:r>
      <w:r>
        <w:rPr>
          <w:rFonts w:cs="Times New Roman" w:ascii="Times New Roman" w:hAnsi="Times New Roman"/>
          <w:color w:themeColor="text1" w:val="000000"/>
          <w:sz w:val="24"/>
          <w:szCs w:val="24"/>
        </w:rPr>
        <w:t>....................................................................................................................................</w:t>
      </w:r>
    </w:p>
    <w:p>
      <w:pPr>
        <w:pStyle w:val="Normal"/>
        <w:ind w:left="284"/>
        <w:jc w:val="both"/>
        <w:rPr>
          <w:rFonts w:ascii="Times New Roman" w:hAnsi="Times New Roman" w:cs="Times New Roman"/>
          <w:color w:themeColor="text1" w:val="000000"/>
        </w:rPr>
      </w:pPr>
      <w:r>
        <mc:AlternateContent>
          <mc:Choice Requires="wps">
            <w:drawing>
              <wp:anchor distT="0" distB="0" distL="114300" distR="114300" simplePos="0" relativeHeight="2" behindDoc="0" locked="0" layoutInCell="1" allowOverlap="1">
                <wp:simplePos x="0" y="0"/>
                <wp:positionH relativeFrom="column">
                  <wp:posOffset>1530350</wp:posOffset>
                </wp:positionH>
                <wp:positionV relativeFrom="paragraph">
                  <wp:posOffset>48895</wp:posOffset>
                </wp:positionV>
                <wp:extent cx="114300" cy="114300"/>
                <wp:effectExtent l="635" t="635" r="635" b="635"/>
                <wp:wrapNone/>
                <wp:docPr id="2" name=""/>
                <a:graphic xmlns:a="http://schemas.openxmlformats.org/drawingml/2006/main">
                  <a:graphicData uri="http://schemas.microsoft.com/office/word/2010/wordprocessingShape">
                    <wps:wsp>
                      <wps:cNvSpPr/>
                      <wps:nvSpPr>
                        <wps:cNvPr id="3" name=""/>
                        <wps:cNvSpPr/>
                      </wps:nvSpPr>
                      <wps:spPr>
                        <a:xfrm>
                          <a:off x="0" y="0"/>
                          <a:ext cx="114480" cy="114480"/>
                        </a:xfrm>
                        <a:prstGeom prst="rect">
                          <a:avLst/>
                        </a:prstGeom>
                        <a:solidFill>
                          <a:srgbClr val="FFFFFF"/>
                        </a:solidFill>
                        <a:ln w="0">
                          <a:solidFill>
                            <a:srgbClr val="000000"/>
                          </a:solidFill>
                        </a:ln>
                      </wps:spPr>
                      <wps:bodyPr/>
                    </wps:wsp>
                  </a:graphicData>
                </a:graphic>
              </wp:anchor>
            </w:drawing>
          </mc:Choice>
          <mc:Fallback>
            <w:pict>
              <v:rect id="shape_0" fillcolor="white" stroked="t" o:allowincell="f" style="position:absolute;margin-left:120.5pt;margin-top:3.85pt;width:8.95pt;height:8.95pt;mso-wrap-style:none;v-text-anchor:middle">
                <v:fill o:detectmouseclick="t" type="solid" color2="black"/>
                <v:stroke color="black" joinstyle="round" endcap="flat"/>
                <w10:wrap type="none"/>
              </v:rect>
            </w:pict>
          </mc:Fallback>
        </mc:AlternateContent>
        <mc:AlternateContent>
          <mc:Choice Requires="wps">
            <w:drawing>
              <wp:anchor distT="0" distB="0" distL="114300" distR="114300" simplePos="0" relativeHeight="3" behindDoc="0" locked="0" layoutInCell="1" allowOverlap="1">
                <wp:simplePos x="0" y="0"/>
                <wp:positionH relativeFrom="column">
                  <wp:posOffset>2187575</wp:posOffset>
                </wp:positionH>
                <wp:positionV relativeFrom="paragraph">
                  <wp:posOffset>48895</wp:posOffset>
                </wp:positionV>
                <wp:extent cx="114300" cy="114300"/>
                <wp:effectExtent l="635" t="635" r="635" b="635"/>
                <wp:wrapNone/>
                <wp:docPr id="4" name=""/>
                <a:graphic xmlns:a="http://schemas.openxmlformats.org/drawingml/2006/main">
                  <a:graphicData uri="http://schemas.microsoft.com/office/word/2010/wordprocessingShape">
                    <wps:wsp>
                      <wps:cNvSpPr/>
                      <wps:nvSpPr>
                        <wps:cNvPr id="5" name=""/>
                        <wps:cNvSpPr/>
                      </wps:nvSpPr>
                      <wps:spPr>
                        <a:xfrm>
                          <a:off x="0" y="0"/>
                          <a:ext cx="114480" cy="114480"/>
                        </a:xfrm>
                        <a:prstGeom prst="rect">
                          <a:avLst/>
                        </a:prstGeom>
                        <a:solidFill>
                          <a:srgbClr val="FFFFFF"/>
                        </a:solidFill>
                        <a:ln w="0">
                          <a:solidFill>
                            <a:srgbClr val="000000"/>
                          </a:solidFill>
                        </a:ln>
                      </wps:spPr>
                      <wps:bodyPr/>
                    </wps:wsp>
                  </a:graphicData>
                </a:graphic>
              </wp:anchor>
            </w:drawing>
          </mc:Choice>
          <mc:Fallback>
            <w:pict>
              <v:rect id="shape_0" fillcolor="white" stroked="t" o:allowincell="f" style="position:absolute;margin-left:172.25pt;margin-top:3.85pt;width:8.95pt;height:8.95pt;mso-wrap-style:none;v-text-anchor:middle">
                <v:fill o:detectmouseclick="t" type="solid" color2="black"/>
                <v:stroke color="black" joinstyle="round" endcap="flat"/>
                <w10:wrap type="none"/>
              </v:rect>
            </w:pict>
          </mc:Fallback>
        </mc:AlternateContent>
      </w:r>
      <w:r>
        <w:rPr>
          <w:rFonts w:cs="Times New Roman" w:ascii="Times New Roman" w:hAnsi="Times New Roman"/>
          <w:color w:themeColor="text1" w:val="000000"/>
        </w:rPr>
        <w:t xml:space="preserve">2. Giới tính: Nam         Nữ        3. Sinh ngày: </w:t>
      </w:r>
      <w:r>
        <w:rPr>
          <w:rFonts w:cs="Times New Roman" w:ascii="Times New Roman" w:hAnsi="Times New Roman"/>
          <w:color w:themeColor="text1" w:val="000000"/>
          <w:sz w:val="24"/>
          <w:szCs w:val="24"/>
        </w:rPr>
        <w:t xml:space="preserve">….... </w:t>
      </w:r>
      <w:r>
        <w:rPr>
          <w:rFonts w:cs="Times New Roman" w:ascii="Times New Roman" w:hAnsi="Times New Roman"/>
          <w:color w:themeColor="text1" w:val="000000"/>
        </w:rPr>
        <w:t>tháng</w:t>
      </w:r>
      <w:r>
        <w:rPr>
          <w:rFonts w:cs="Times New Roman" w:ascii="Times New Roman" w:hAnsi="Times New Roman"/>
          <w:color w:themeColor="text1" w:val="000000"/>
          <w:sz w:val="24"/>
          <w:szCs w:val="24"/>
        </w:rPr>
        <w:t xml:space="preserve">......... </w:t>
      </w:r>
      <w:r>
        <w:rPr>
          <w:rFonts w:cs="Times New Roman" w:ascii="Times New Roman" w:hAnsi="Times New Roman"/>
          <w:color w:themeColor="text1" w:val="000000"/>
        </w:rPr>
        <w:t xml:space="preserve">năm </w:t>
      </w:r>
      <w:r>
        <w:rPr>
          <w:rFonts w:cs="Times New Roman" w:ascii="Times New Roman" w:hAnsi="Times New Roman"/>
          <w:color w:themeColor="text1" w:val="000000"/>
          <w:sz w:val="24"/>
          <w:szCs w:val="24"/>
        </w:rPr>
        <w:t>............................</w:t>
      </w:r>
    </w:p>
    <w:p>
      <w:pPr>
        <w:pStyle w:val="Normal"/>
        <w:ind w:left="284"/>
        <w:jc w:val="both"/>
        <w:rPr>
          <w:rFonts w:ascii="Times New Roman" w:hAnsi="Times New Roman" w:cs="Times New Roman"/>
          <w:color w:themeColor="text1" w:val="000000"/>
          <w:sz w:val="24"/>
          <w:szCs w:val="24"/>
        </w:rPr>
      </w:pPr>
      <w:r>
        <w:rPr>
          <w:rFonts w:cs="Times New Roman" w:ascii="Times New Roman" w:hAnsi="Times New Roman"/>
          <w:color w:themeColor="text1" w:val="000000"/>
        </w:rPr>
        <w:t xml:space="preserve">4. Địa chỉ thường trú: </w:t>
      </w:r>
      <w:r>
        <w:rPr>
          <w:rFonts w:cs="Times New Roman" w:ascii="Times New Roman" w:hAnsi="Times New Roman"/>
          <w:color w:themeColor="text1" w:val="000000"/>
          <w:sz w:val="24"/>
          <w:szCs w:val="24"/>
        </w:rPr>
        <w:t>..............................................................................................................</w:t>
      </w:r>
    </w:p>
    <w:p>
      <w:pPr>
        <w:pStyle w:val="Normal"/>
        <w:tabs>
          <w:tab w:val="clear" w:pos="720"/>
          <w:tab w:val="right" w:pos="9450" w:leader="dot"/>
        </w:tabs>
        <w:ind w:left="284"/>
        <w:rPr>
          <w:rFonts w:ascii="Times New Roman" w:hAnsi="Times New Roman" w:cs="Times New Roman"/>
          <w:color w:themeColor="text1" w:val="000000"/>
          <w:sz w:val="24"/>
          <w:szCs w:val="24"/>
        </w:rPr>
      </w:pPr>
      <w:r>
        <w:rPr>
          <w:rFonts w:cs="Times New Roman" w:ascii="Times New Roman" w:hAnsi="Times New Roman"/>
          <w:color w:themeColor="text1" w:val="000000"/>
        </w:rPr>
        <w:t xml:space="preserve">5. Căn cước công dân/Căn cước/Hộ chiếu số: </w:t>
      </w:r>
      <w:r>
        <w:rPr>
          <w:rFonts w:cs="Times New Roman" w:ascii="Times New Roman" w:hAnsi="Times New Roman"/>
          <w:color w:themeColor="text1" w:val="000000"/>
          <w:sz w:val="24"/>
          <w:szCs w:val="24"/>
        </w:rPr>
        <w:t>......................................................</w:t>
        <w:tab/>
      </w:r>
    </w:p>
    <w:p>
      <w:pPr>
        <w:pStyle w:val="Normal"/>
        <w:ind w:left="284"/>
        <w:jc w:val="both"/>
        <w:rPr>
          <w:rFonts w:ascii="Times New Roman" w:hAnsi="Times New Roman" w:cs="Times New Roman"/>
          <w:color w:themeColor="text1" w:val="000000"/>
          <w:sz w:val="24"/>
          <w:szCs w:val="24"/>
        </w:rPr>
      </w:pPr>
      <w:r>
        <w:rPr>
          <w:rFonts w:cs="Times New Roman" w:ascii="Times New Roman" w:hAnsi="Times New Roman"/>
          <w:color w:themeColor="text1" w:val="000000"/>
        </w:rPr>
        <w:t xml:space="preserve">cấp ngày: </w:t>
      </w:r>
      <w:r>
        <w:rPr>
          <w:rFonts w:cs="Times New Roman" w:ascii="Times New Roman" w:hAnsi="Times New Roman"/>
          <w:color w:themeColor="text1" w:val="000000"/>
          <w:sz w:val="24"/>
          <w:szCs w:val="24"/>
        </w:rPr>
        <w:t xml:space="preserve">......................................    </w:t>
      </w:r>
      <w:r>
        <w:rPr>
          <w:rFonts w:cs="Times New Roman" w:ascii="Times New Roman" w:hAnsi="Times New Roman"/>
          <w:color w:themeColor="text1" w:val="000000"/>
        </w:rPr>
        <w:t xml:space="preserve">cơ quan cấp: </w:t>
      </w:r>
      <w:r>
        <w:rPr>
          <w:rFonts w:cs="Times New Roman" w:ascii="Times New Roman" w:hAnsi="Times New Roman"/>
          <w:color w:themeColor="text1" w:val="000000"/>
          <w:sz w:val="24"/>
          <w:szCs w:val="24"/>
        </w:rPr>
        <w:t>..................................................................</w:t>
      </w:r>
    </w:p>
    <w:p>
      <w:pPr>
        <w:pStyle w:val="Normal"/>
        <w:tabs>
          <w:tab w:val="clear" w:pos="720"/>
          <w:tab w:val="left" w:pos="2977" w:leader="none"/>
        </w:tabs>
        <w:ind w:left="284"/>
        <w:jc w:val="both"/>
        <w:rPr>
          <w:rFonts w:ascii="Times New Roman" w:hAnsi="Times New Roman" w:cs="Times New Roman"/>
          <w:color w:themeColor="text1" w:val="000000"/>
          <w:sz w:val="24"/>
          <w:szCs w:val="24"/>
        </w:rPr>
      </w:pPr>
      <w:r>
        <w:rPr>
          <w:rFonts w:cs="Times New Roman" w:ascii="Times New Roman" w:hAnsi="Times New Roman"/>
          <w:color w:themeColor="text1" w:val="000000"/>
        </w:rPr>
        <w:t xml:space="preserve">6. Nghề nghiệp: </w:t>
      </w:r>
      <w:r>
        <w:rPr>
          <w:rFonts w:cs="Times New Roman" w:ascii="Times New Roman" w:hAnsi="Times New Roman"/>
          <w:color w:themeColor="text1" w:val="000000"/>
          <w:sz w:val="24"/>
          <w:szCs w:val="24"/>
        </w:rPr>
        <w:t>................................</w:t>
      </w:r>
      <w:r>
        <w:rPr>
          <w:rFonts w:cs="Times New Roman" w:ascii="Times New Roman" w:hAnsi="Times New Roman"/>
          <w:color w:themeColor="text1" w:val="000000"/>
        </w:rPr>
        <w:t xml:space="preserve">Nơi làm việc hiện nay: </w:t>
      </w:r>
      <w:r>
        <w:rPr>
          <w:rFonts w:cs="Times New Roman" w:ascii="Times New Roman" w:hAnsi="Times New Roman"/>
          <w:color w:themeColor="text1" w:val="000000"/>
          <w:sz w:val="24"/>
          <w:szCs w:val="24"/>
        </w:rPr>
        <w:t>...........................................</w:t>
      </w:r>
    </w:p>
    <w:p>
      <w:pPr>
        <w:pStyle w:val="Normal"/>
        <w:ind w:hanging="567" w:left="567"/>
        <w:jc w:val="both"/>
        <w:rPr>
          <w:rFonts w:ascii="Times New Roman" w:hAnsi="Times New Roman" w:cs="Times New Roman"/>
          <w:color w:themeColor="text1" w:val="000000"/>
          <w:sz w:val="24"/>
          <w:szCs w:val="24"/>
        </w:rPr>
      </w:pPr>
      <w:r>
        <w:rPr>
          <w:rFonts w:cs="Times New Roman" w:ascii="Times New Roman" w:hAnsi="Times New Roman"/>
          <w:color w:themeColor="text1" w:val="000000"/>
          <w:sz w:val="24"/>
          <w:szCs w:val="24"/>
        </w:rPr>
        <w:t xml:space="preserve">    </w:t>
      </w:r>
      <w:r>
        <w:rPr>
          <w:rFonts w:cs="Times New Roman" w:ascii="Times New Roman" w:hAnsi="Times New Roman"/>
          <w:color w:themeColor="text1" w:val="000000"/>
          <w:sz w:val="24"/>
          <w:szCs w:val="24"/>
        </w:rPr>
        <w:t>........................................................................................................................................................</w:t>
      </w:r>
    </w:p>
    <w:p>
      <w:pPr>
        <w:pStyle w:val="Normal"/>
        <w:ind w:hanging="567" w:left="270"/>
        <w:jc w:val="both"/>
        <w:rPr>
          <w:rFonts w:ascii="Times New Roman" w:hAnsi="Times New Roman" w:cs="Times New Roman"/>
          <w:b/>
          <w:color w:themeColor="text1" w:val="000000"/>
        </w:rPr>
      </w:pPr>
      <w:r>
        <w:rPr>
          <w:rFonts w:cs="Times New Roman" w:ascii="Times New Roman" w:hAnsi="Times New Roman"/>
          <w:color w:themeColor="text1" w:val="000000"/>
        </w:rPr>
        <w:tab/>
        <w:t xml:space="preserve">7. Số điện thoại: </w:t>
      </w:r>
      <w:r>
        <w:rPr>
          <w:rFonts w:cs="Times New Roman" w:ascii="Times New Roman" w:hAnsi="Times New Roman"/>
          <w:color w:themeColor="text1" w:val="000000"/>
          <w:sz w:val="24"/>
          <w:szCs w:val="24"/>
        </w:rPr>
        <w:t>………………........</w:t>
      </w:r>
      <w:r>
        <w:rPr>
          <w:rFonts w:cs="Times New Roman" w:ascii="Times New Roman" w:hAnsi="Times New Roman"/>
          <w:color w:themeColor="text1" w:val="000000"/>
        </w:rPr>
        <w:t xml:space="preserve">Email: </w:t>
      </w:r>
      <w:r>
        <w:rPr>
          <w:rFonts w:cs="Times New Roman" w:ascii="Times New Roman" w:hAnsi="Times New Roman"/>
          <w:color w:themeColor="text1" w:val="000000"/>
          <w:sz w:val="24"/>
          <w:szCs w:val="24"/>
        </w:rPr>
        <w:t>…………………………………………...</w:t>
      </w:r>
    </w:p>
    <w:p>
      <w:pPr>
        <w:pStyle w:val="Normal"/>
        <w:ind w:hanging="567" w:left="567"/>
        <w:jc w:val="both"/>
        <w:rPr>
          <w:rFonts w:ascii="Times New Roman" w:hAnsi="Times New Roman" w:cs="Times New Roman"/>
          <w:b/>
          <w:color w:themeColor="text1" w:val="000000"/>
        </w:rPr>
      </w:pPr>
      <w:r>
        <w:rPr>
          <w:rFonts w:cs="Times New Roman" w:ascii="Times New Roman" w:hAnsi="Times New Roman"/>
          <w:b/>
          <w:color w:themeColor="text1" w:val="000000"/>
        </w:rPr>
        <w:t>II. Người được bảo lãnh</w:t>
      </w:r>
    </w:p>
    <w:tbl>
      <w:tblPr>
        <w:tblpPr w:vertAnchor="text" w:horzAnchor="margin" w:tblpXSpec="center" w:leftFromText="180" w:rightFromText="180" w:tblpY="101"/>
        <w:tblW w:w="9748" w:type="dxa"/>
        <w:jc w:val="center"/>
        <w:tblInd w:w="0" w:type="dxa"/>
        <w:tblLayout w:type="fixed"/>
        <w:tblCellMar>
          <w:top w:w="0" w:type="dxa"/>
          <w:left w:w="108" w:type="dxa"/>
          <w:bottom w:w="0" w:type="dxa"/>
          <w:right w:w="108" w:type="dxa"/>
        </w:tblCellMar>
        <w:tblLook w:val="0000" w:firstRow="0" w:noVBand="0" w:lastRow="0" w:firstColumn="0" w:lastColumn="0" w:noHBand="0"/>
      </w:tblPr>
      <w:tblGrid>
        <w:gridCol w:w="567"/>
        <w:gridCol w:w="1242"/>
        <w:gridCol w:w="851"/>
        <w:gridCol w:w="1276"/>
        <w:gridCol w:w="1133"/>
        <w:gridCol w:w="993"/>
        <w:gridCol w:w="991"/>
        <w:gridCol w:w="993"/>
        <w:gridCol w:w="851"/>
        <w:gridCol w:w="851"/>
      </w:tblGrid>
      <w:tr>
        <w:trPr/>
        <w:tc>
          <w:tcPr>
            <w:tcW w:w="567" w:type="dxa"/>
            <w:tcBorders>
              <w:top w:val="single" w:sz="4" w:space="0" w:color="000000"/>
              <w:left w:val="single" w:sz="4" w:space="0" w:color="000000"/>
              <w:bottom w:val="single" w:sz="6" w:space="0" w:color="000000"/>
              <w:right w:val="single" w:sz="6" w:space="0" w:color="000000"/>
            </w:tcBorders>
          </w:tcPr>
          <w:p>
            <w:pPr>
              <w:pStyle w:val="Normal"/>
              <w:rPr>
                <w:rFonts w:ascii="Times New Roman" w:hAnsi="Times New Roman" w:cs="Times New Roman"/>
                <w:color w:themeColor="text1" w:val="000000"/>
                <w:sz w:val="26"/>
                <w:szCs w:val="26"/>
              </w:rPr>
            </w:pPr>
            <w:r>
              <w:rPr>
                <w:rFonts w:cs="Times New Roman" w:ascii="Times New Roman" w:hAnsi="Times New Roman"/>
                <w:color w:themeColor="text1" w:val="000000"/>
                <w:sz w:val="26"/>
                <w:szCs w:val="26"/>
              </w:rPr>
              <w:t>Số TT</w:t>
            </w:r>
          </w:p>
        </w:tc>
        <w:tc>
          <w:tcPr>
            <w:tcW w:w="1242" w:type="dxa"/>
            <w:tcBorders>
              <w:top w:val="single" w:sz="4" w:space="0" w:color="000000"/>
              <w:left w:val="single" w:sz="6" w:space="0" w:color="000000"/>
              <w:bottom w:val="single" w:sz="6" w:space="0" w:color="000000"/>
              <w:right w:val="single" w:sz="6" w:space="0" w:color="000000"/>
            </w:tcBorders>
          </w:tcPr>
          <w:p>
            <w:pPr>
              <w:pStyle w:val="Normal"/>
              <w:jc w:val="center"/>
              <w:rPr>
                <w:rFonts w:ascii="Times New Roman" w:hAnsi="Times New Roman" w:cs="Times New Roman"/>
                <w:color w:themeColor="text1" w:val="000000"/>
                <w:sz w:val="26"/>
                <w:szCs w:val="26"/>
              </w:rPr>
            </w:pPr>
            <w:r>
              <w:rPr>
                <w:rFonts w:cs="Times New Roman" w:ascii="Times New Roman" w:hAnsi="Times New Roman"/>
                <w:color w:themeColor="text1" w:val="000000"/>
                <w:sz w:val="26"/>
                <w:szCs w:val="26"/>
              </w:rPr>
              <w:t>Họ tên</w:t>
            </w:r>
          </w:p>
          <w:p>
            <w:pPr>
              <w:pStyle w:val="Normal"/>
              <w:jc w:val="center"/>
              <w:rPr>
                <w:rFonts w:ascii="Times New Roman" w:hAnsi="Times New Roman" w:cs="Times New Roman"/>
                <w:color w:themeColor="text1" w:val="000000"/>
                <w:sz w:val="26"/>
                <w:szCs w:val="26"/>
              </w:rPr>
            </w:pPr>
            <w:r>
              <w:rPr>
                <w:rFonts w:cs="Times New Roman" w:ascii="Times New Roman" w:hAnsi="Times New Roman"/>
                <w:color w:themeColor="text1" w:val="000000"/>
                <w:sz w:val="26"/>
                <w:szCs w:val="26"/>
              </w:rPr>
              <w:t>(chữ in hoa)</w:t>
            </w:r>
          </w:p>
        </w:tc>
        <w:tc>
          <w:tcPr>
            <w:tcW w:w="851" w:type="dxa"/>
            <w:tcBorders>
              <w:top w:val="single" w:sz="4" w:space="0" w:color="000000"/>
              <w:left w:val="single" w:sz="6" w:space="0" w:color="000000"/>
              <w:bottom w:val="single" w:sz="6" w:space="0" w:color="000000"/>
              <w:right w:val="single" w:sz="6" w:space="0" w:color="000000"/>
            </w:tcBorders>
          </w:tcPr>
          <w:p>
            <w:pPr>
              <w:pStyle w:val="Normal"/>
              <w:jc w:val="center"/>
              <w:rPr>
                <w:rFonts w:ascii="Times New Roman" w:hAnsi="Times New Roman" w:cs="Times New Roman"/>
                <w:color w:themeColor="text1" w:val="000000"/>
                <w:sz w:val="26"/>
                <w:szCs w:val="26"/>
              </w:rPr>
            </w:pPr>
            <w:r>
              <w:rPr>
                <w:rFonts w:cs="Times New Roman" w:ascii="Times New Roman" w:hAnsi="Times New Roman"/>
                <w:color w:themeColor="text1" w:val="000000"/>
                <w:sz w:val="26"/>
                <w:szCs w:val="26"/>
              </w:rPr>
              <w:t>Giới tính</w:t>
            </w:r>
          </w:p>
        </w:tc>
        <w:tc>
          <w:tcPr>
            <w:tcW w:w="1276" w:type="dxa"/>
            <w:tcBorders>
              <w:top w:val="single" w:sz="4" w:space="0" w:color="000000"/>
              <w:left w:val="single" w:sz="6" w:space="0" w:color="000000"/>
              <w:bottom w:val="single" w:sz="6" w:space="0" w:color="000000"/>
              <w:right w:val="single" w:sz="6" w:space="0" w:color="000000"/>
            </w:tcBorders>
          </w:tcPr>
          <w:p>
            <w:pPr>
              <w:pStyle w:val="Normal"/>
              <w:jc w:val="center"/>
              <w:rPr>
                <w:rFonts w:ascii="Times New Roman" w:hAnsi="Times New Roman" w:cs="Times New Roman"/>
                <w:color w:themeColor="text1" w:val="000000"/>
                <w:sz w:val="26"/>
                <w:szCs w:val="26"/>
              </w:rPr>
            </w:pPr>
            <w:r>
              <w:rPr>
                <w:rFonts w:cs="Times New Roman" w:ascii="Times New Roman" w:hAnsi="Times New Roman"/>
                <w:color w:themeColor="text1" w:val="000000"/>
                <w:sz w:val="26"/>
                <w:szCs w:val="26"/>
              </w:rPr>
              <w:t>Ngày tháng năm sinh</w:t>
            </w:r>
          </w:p>
        </w:tc>
        <w:tc>
          <w:tcPr>
            <w:tcW w:w="1133" w:type="dxa"/>
            <w:tcBorders>
              <w:top w:val="single" w:sz="4" w:space="0" w:color="000000"/>
              <w:left w:val="single" w:sz="6" w:space="0" w:color="000000"/>
              <w:bottom w:val="single" w:sz="6" w:space="0" w:color="000000"/>
              <w:right w:val="single" w:sz="6" w:space="0" w:color="000000"/>
            </w:tcBorders>
          </w:tcPr>
          <w:p>
            <w:pPr>
              <w:pStyle w:val="Normal"/>
              <w:jc w:val="center"/>
              <w:rPr>
                <w:rFonts w:ascii="Times New Roman" w:hAnsi="Times New Roman" w:cs="Times New Roman"/>
                <w:color w:themeColor="text1" w:val="000000"/>
                <w:sz w:val="26"/>
                <w:szCs w:val="26"/>
              </w:rPr>
            </w:pPr>
            <w:r>
              <w:rPr>
                <w:rFonts w:cs="Times New Roman" w:ascii="Times New Roman" w:hAnsi="Times New Roman"/>
                <w:color w:themeColor="text1" w:val="000000"/>
                <w:sz w:val="26"/>
                <w:szCs w:val="26"/>
              </w:rPr>
              <w:t>Quốc tịch</w:t>
            </w:r>
          </w:p>
          <w:p>
            <w:pPr>
              <w:pStyle w:val="Normal"/>
              <w:jc w:val="center"/>
              <w:rPr>
                <w:rFonts w:ascii="Times New Roman" w:hAnsi="Times New Roman" w:cs="Times New Roman"/>
                <w:bCs/>
                <w:color w:themeColor="text1" w:val="000000"/>
                <w:sz w:val="26"/>
                <w:szCs w:val="26"/>
              </w:rPr>
            </w:pPr>
            <w:r>
              <w:rPr>
                <w:rFonts w:cs="Times New Roman" w:ascii="Times New Roman" w:hAnsi="Times New Roman"/>
                <w:bCs/>
                <w:color w:themeColor="text1" w:val="000000"/>
                <w:sz w:val="26"/>
                <w:szCs w:val="26"/>
              </w:rPr>
              <w:t>(2)</w:t>
            </w:r>
          </w:p>
        </w:tc>
        <w:tc>
          <w:tcPr>
            <w:tcW w:w="993" w:type="dxa"/>
            <w:tcBorders>
              <w:top w:val="single" w:sz="4" w:space="0" w:color="000000"/>
              <w:left w:val="single" w:sz="6" w:space="0" w:color="000000"/>
              <w:bottom w:val="single" w:sz="6" w:space="0" w:color="000000"/>
              <w:right w:val="single" w:sz="6" w:space="0" w:color="000000"/>
            </w:tcBorders>
          </w:tcPr>
          <w:p>
            <w:pPr>
              <w:pStyle w:val="Normal"/>
              <w:jc w:val="center"/>
              <w:rPr>
                <w:rFonts w:ascii="Times New Roman" w:hAnsi="Times New Roman" w:cs="Times New Roman"/>
                <w:color w:themeColor="text1" w:val="000000"/>
                <w:sz w:val="24"/>
                <w:szCs w:val="24"/>
              </w:rPr>
            </w:pPr>
            <w:r>
              <w:rPr>
                <w:rFonts w:cs="Times New Roman" w:ascii="Times New Roman" w:hAnsi="Times New Roman"/>
                <w:color w:themeColor="text1" w:val="000000"/>
                <w:sz w:val="24"/>
                <w:szCs w:val="24"/>
              </w:rPr>
              <w:t>Hộ chiếu số</w:t>
            </w:r>
          </w:p>
        </w:tc>
        <w:tc>
          <w:tcPr>
            <w:tcW w:w="991" w:type="dxa"/>
            <w:tcBorders>
              <w:top w:val="single" w:sz="4" w:space="0" w:color="000000"/>
              <w:left w:val="single" w:sz="6" w:space="0" w:color="000000"/>
              <w:bottom w:val="single" w:sz="6" w:space="0" w:color="000000"/>
              <w:right w:val="single" w:sz="6" w:space="0" w:color="000000"/>
            </w:tcBorders>
          </w:tcPr>
          <w:p>
            <w:pPr>
              <w:pStyle w:val="Normal"/>
              <w:jc w:val="center"/>
              <w:rPr>
                <w:rFonts w:ascii="Times New Roman" w:hAnsi="Times New Roman" w:cs="Times New Roman"/>
                <w:color w:themeColor="text1" w:val="000000"/>
                <w:sz w:val="24"/>
                <w:szCs w:val="24"/>
              </w:rPr>
            </w:pPr>
            <w:r>
              <w:rPr>
                <w:rFonts w:cs="Times New Roman" w:ascii="Times New Roman" w:hAnsi="Times New Roman"/>
                <w:color w:themeColor="text1" w:val="000000"/>
                <w:sz w:val="24"/>
                <w:szCs w:val="24"/>
              </w:rPr>
              <w:t>Nghề nghiệp</w:t>
            </w:r>
          </w:p>
        </w:tc>
        <w:tc>
          <w:tcPr>
            <w:tcW w:w="993" w:type="dxa"/>
            <w:tcBorders>
              <w:top w:val="single" w:sz="4" w:space="0" w:color="000000"/>
              <w:left w:val="single" w:sz="6" w:space="0" w:color="000000"/>
              <w:bottom w:val="single" w:sz="6" w:space="0" w:color="000000"/>
              <w:right w:val="single" w:sz="6" w:space="0" w:color="000000"/>
            </w:tcBorders>
          </w:tcPr>
          <w:p>
            <w:pPr>
              <w:pStyle w:val="Normal"/>
              <w:jc w:val="center"/>
              <w:rPr>
                <w:rFonts w:ascii="Times New Roman" w:hAnsi="Times New Roman" w:cs="Times New Roman"/>
                <w:color w:themeColor="text1" w:val="000000"/>
                <w:sz w:val="26"/>
                <w:szCs w:val="26"/>
              </w:rPr>
            </w:pPr>
            <w:r>
              <w:rPr>
                <w:rFonts w:cs="Times New Roman" w:ascii="Times New Roman" w:hAnsi="Times New Roman"/>
                <w:color w:themeColor="text1" w:val="000000"/>
                <w:sz w:val="26"/>
                <w:szCs w:val="26"/>
              </w:rPr>
              <w:t>Điện thoại liên hệ</w:t>
            </w:r>
          </w:p>
        </w:tc>
        <w:tc>
          <w:tcPr>
            <w:tcW w:w="851" w:type="dxa"/>
            <w:tcBorders>
              <w:top w:val="single" w:sz="4" w:space="0" w:color="000000"/>
              <w:left w:val="single" w:sz="6" w:space="0" w:color="000000"/>
              <w:bottom w:val="single" w:sz="6" w:space="0" w:color="000000"/>
              <w:right w:val="single" w:sz="6" w:space="0" w:color="000000"/>
            </w:tcBorders>
          </w:tcPr>
          <w:p>
            <w:pPr>
              <w:pStyle w:val="Normal"/>
              <w:jc w:val="center"/>
              <w:rPr>
                <w:rFonts w:ascii="Times New Roman" w:hAnsi="Times New Roman" w:cs="Times New Roman"/>
                <w:color w:themeColor="text1" w:val="000000"/>
                <w:sz w:val="26"/>
                <w:szCs w:val="26"/>
              </w:rPr>
            </w:pPr>
            <w:r>
              <w:rPr>
                <w:rFonts w:cs="Times New Roman" w:ascii="Times New Roman" w:hAnsi="Times New Roman"/>
                <w:color w:themeColor="text1" w:val="000000"/>
                <w:sz w:val="26"/>
                <w:szCs w:val="26"/>
              </w:rPr>
              <w:t>Email</w:t>
            </w:r>
          </w:p>
        </w:tc>
        <w:tc>
          <w:tcPr>
            <w:tcW w:w="851" w:type="dxa"/>
            <w:tcBorders>
              <w:top w:val="single" w:sz="4" w:space="0" w:color="000000"/>
              <w:left w:val="single" w:sz="6" w:space="0" w:color="000000"/>
              <w:bottom w:val="single" w:sz="6" w:space="0" w:color="000000"/>
              <w:right w:val="single" w:sz="4" w:space="0" w:color="000000"/>
            </w:tcBorders>
          </w:tcPr>
          <w:p>
            <w:pPr>
              <w:pStyle w:val="Normal"/>
              <w:jc w:val="center"/>
              <w:rPr>
                <w:rFonts w:ascii="Times New Roman" w:hAnsi="Times New Roman" w:cs="Times New Roman"/>
                <w:color w:themeColor="text1" w:val="000000"/>
                <w:sz w:val="26"/>
                <w:szCs w:val="26"/>
              </w:rPr>
            </w:pPr>
            <w:r>
              <w:rPr>
                <w:rFonts w:cs="Times New Roman" w:ascii="Times New Roman" w:hAnsi="Times New Roman"/>
                <w:color w:themeColor="text1" w:val="000000"/>
                <w:sz w:val="26"/>
                <w:szCs w:val="26"/>
              </w:rPr>
              <w:t>Quan hệ</w:t>
            </w:r>
          </w:p>
          <w:p>
            <w:pPr>
              <w:pStyle w:val="Normal"/>
              <w:jc w:val="center"/>
              <w:rPr>
                <w:rFonts w:ascii="Times New Roman" w:hAnsi="Times New Roman" w:cs="Times New Roman"/>
                <w:color w:themeColor="text1" w:val="000000"/>
                <w:sz w:val="26"/>
                <w:szCs w:val="26"/>
              </w:rPr>
            </w:pPr>
            <w:r>
              <w:rPr>
                <w:rFonts w:cs="Times New Roman" w:ascii="Times New Roman" w:hAnsi="Times New Roman"/>
                <w:color w:themeColor="text1" w:val="000000"/>
                <w:sz w:val="26"/>
                <w:szCs w:val="26"/>
              </w:rPr>
              <w:t>(3)</w:t>
            </w:r>
          </w:p>
        </w:tc>
      </w:tr>
      <w:tr>
        <w:trPr/>
        <w:tc>
          <w:tcPr>
            <w:tcW w:w="567" w:type="dxa"/>
            <w:tcBorders>
              <w:top w:val="single" w:sz="6" w:space="0" w:color="000000"/>
              <w:left w:val="single" w:sz="4" w:space="0" w:color="000000"/>
              <w:bottom w:val="single" w:sz="6" w:space="0" w:color="000000"/>
              <w:right w:val="single" w:sz="6" w:space="0" w:color="000000"/>
            </w:tcBorders>
          </w:tcPr>
          <w:p>
            <w:pPr>
              <w:pStyle w:val="Normal"/>
              <w:rPr>
                <w:rFonts w:ascii="Times New Roman" w:hAnsi="Times New Roman" w:cs="Times New Roman"/>
                <w:color w:themeColor="text1" w:val="000000"/>
              </w:rPr>
            </w:pPr>
            <w:r>
              <w:rPr>
                <w:rFonts w:cs="Times New Roman" w:ascii="Times New Roman" w:hAnsi="Times New Roman"/>
                <w:color w:themeColor="text1" w:val="000000"/>
              </w:rPr>
            </w:r>
          </w:p>
        </w:tc>
        <w:tc>
          <w:tcPr>
            <w:tcW w:w="1242" w:type="dxa"/>
            <w:tcBorders>
              <w:top w:val="single" w:sz="6" w:space="0" w:color="000000"/>
              <w:left w:val="single" w:sz="6" w:space="0" w:color="000000"/>
              <w:bottom w:val="single" w:sz="6" w:space="0" w:color="000000"/>
              <w:right w:val="single" w:sz="6" w:space="0" w:color="000000"/>
            </w:tcBorders>
          </w:tcPr>
          <w:p>
            <w:pPr>
              <w:pStyle w:val="Normal"/>
              <w:rPr>
                <w:rFonts w:ascii="Times New Roman" w:hAnsi="Times New Roman" w:cs="Times New Roman"/>
                <w:color w:themeColor="text1" w:val="000000"/>
              </w:rPr>
            </w:pPr>
            <w:r>
              <w:rPr>
                <w:rFonts w:cs="Times New Roman" w:ascii="Times New Roman" w:hAnsi="Times New Roman"/>
                <w:color w:themeColor="text1" w:val="000000"/>
              </w:rPr>
            </w:r>
          </w:p>
        </w:tc>
        <w:tc>
          <w:tcPr>
            <w:tcW w:w="851" w:type="dxa"/>
            <w:tcBorders>
              <w:top w:val="single" w:sz="6" w:space="0" w:color="000000"/>
              <w:left w:val="single" w:sz="6" w:space="0" w:color="000000"/>
              <w:bottom w:val="single" w:sz="6" w:space="0" w:color="000000"/>
              <w:right w:val="single" w:sz="6" w:space="0" w:color="000000"/>
            </w:tcBorders>
          </w:tcPr>
          <w:p>
            <w:pPr>
              <w:pStyle w:val="Normal"/>
              <w:rPr>
                <w:rFonts w:ascii="Times New Roman" w:hAnsi="Times New Roman" w:cs="Times New Roman"/>
                <w:color w:themeColor="text1" w:val="000000"/>
              </w:rPr>
            </w:pPr>
            <w:r>
              <w:rPr>
                <w:rFonts w:cs="Times New Roman" w:ascii="Times New Roman" w:hAnsi="Times New Roman"/>
                <w:color w:themeColor="text1" w:val="000000"/>
              </w:rPr>
            </w:r>
          </w:p>
        </w:tc>
        <w:tc>
          <w:tcPr>
            <w:tcW w:w="1276" w:type="dxa"/>
            <w:tcBorders>
              <w:top w:val="single" w:sz="6" w:space="0" w:color="000000"/>
              <w:left w:val="single" w:sz="6" w:space="0" w:color="000000"/>
              <w:bottom w:val="single" w:sz="6" w:space="0" w:color="000000"/>
              <w:right w:val="single" w:sz="6" w:space="0" w:color="000000"/>
            </w:tcBorders>
          </w:tcPr>
          <w:p>
            <w:pPr>
              <w:pStyle w:val="Normal"/>
              <w:rPr>
                <w:rFonts w:ascii="Times New Roman" w:hAnsi="Times New Roman" w:cs="Times New Roman"/>
                <w:color w:themeColor="text1" w:val="000000"/>
              </w:rPr>
            </w:pPr>
            <w:r>
              <w:rPr>
                <w:rFonts w:cs="Times New Roman" w:ascii="Times New Roman" w:hAnsi="Times New Roman"/>
                <w:color w:themeColor="text1" w:val="000000"/>
              </w:rPr>
            </w:r>
          </w:p>
        </w:tc>
        <w:tc>
          <w:tcPr>
            <w:tcW w:w="1133" w:type="dxa"/>
            <w:tcBorders>
              <w:top w:val="single" w:sz="6" w:space="0" w:color="000000"/>
              <w:left w:val="single" w:sz="6" w:space="0" w:color="000000"/>
              <w:bottom w:val="single" w:sz="6" w:space="0" w:color="000000"/>
              <w:right w:val="single" w:sz="6" w:space="0" w:color="000000"/>
            </w:tcBorders>
          </w:tcPr>
          <w:p>
            <w:pPr>
              <w:pStyle w:val="Normal"/>
              <w:rPr>
                <w:rFonts w:ascii="Times New Roman" w:hAnsi="Times New Roman" w:cs="Times New Roman"/>
                <w:color w:themeColor="text1" w:val="000000"/>
              </w:rPr>
            </w:pPr>
            <w:r>
              <w:rPr>
                <w:rFonts w:cs="Times New Roman" w:ascii="Times New Roman" w:hAnsi="Times New Roman"/>
                <w:color w:themeColor="text1" w:val="000000"/>
              </w:rPr>
            </w:r>
          </w:p>
        </w:tc>
        <w:tc>
          <w:tcPr>
            <w:tcW w:w="993" w:type="dxa"/>
            <w:tcBorders>
              <w:top w:val="single" w:sz="6" w:space="0" w:color="000000"/>
              <w:left w:val="single" w:sz="6" w:space="0" w:color="000000"/>
              <w:bottom w:val="single" w:sz="6" w:space="0" w:color="000000"/>
              <w:right w:val="single" w:sz="6" w:space="0" w:color="000000"/>
            </w:tcBorders>
          </w:tcPr>
          <w:p>
            <w:pPr>
              <w:pStyle w:val="Normal"/>
              <w:rPr>
                <w:rFonts w:ascii="Times New Roman" w:hAnsi="Times New Roman" w:cs="Times New Roman"/>
                <w:color w:themeColor="text1" w:val="000000"/>
              </w:rPr>
            </w:pPr>
            <w:r>
              <w:rPr>
                <w:rFonts w:cs="Times New Roman" w:ascii="Times New Roman" w:hAnsi="Times New Roman"/>
                <w:color w:themeColor="text1" w:val="000000"/>
              </w:rPr>
            </w:r>
          </w:p>
        </w:tc>
        <w:tc>
          <w:tcPr>
            <w:tcW w:w="991" w:type="dxa"/>
            <w:tcBorders>
              <w:top w:val="single" w:sz="6" w:space="0" w:color="000000"/>
              <w:left w:val="single" w:sz="6" w:space="0" w:color="000000"/>
              <w:bottom w:val="single" w:sz="6" w:space="0" w:color="000000"/>
              <w:right w:val="single" w:sz="6" w:space="0" w:color="000000"/>
            </w:tcBorders>
          </w:tcPr>
          <w:p>
            <w:pPr>
              <w:pStyle w:val="Normal"/>
              <w:rPr>
                <w:rFonts w:ascii="Times New Roman" w:hAnsi="Times New Roman" w:cs="Times New Roman"/>
                <w:color w:themeColor="text1" w:val="000000"/>
              </w:rPr>
            </w:pPr>
            <w:r>
              <w:rPr>
                <w:rFonts w:cs="Times New Roman" w:ascii="Times New Roman" w:hAnsi="Times New Roman"/>
                <w:color w:themeColor="text1" w:val="000000"/>
              </w:rPr>
            </w:r>
          </w:p>
        </w:tc>
        <w:tc>
          <w:tcPr>
            <w:tcW w:w="993" w:type="dxa"/>
            <w:tcBorders>
              <w:top w:val="single" w:sz="6" w:space="0" w:color="000000"/>
              <w:left w:val="single" w:sz="6" w:space="0" w:color="000000"/>
              <w:bottom w:val="single" w:sz="6" w:space="0" w:color="000000"/>
              <w:right w:val="single" w:sz="6" w:space="0" w:color="000000"/>
            </w:tcBorders>
          </w:tcPr>
          <w:p>
            <w:pPr>
              <w:pStyle w:val="Normal"/>
              <w:rPr>
                <w:rFonts w:ascii="Times New Roman" w:hAnsi="Times New Roman" w:cs="Times New Roman"/>
                <w:color w:themeColor="text1" w:val="000000"/>
              </w:rPr>
            </w:pPr>
            <w:r>
              <w:rPr>
                <w:rFonts w:cs="Times New Roman" w:ascii="Times New Roman" w:hAnsi="Times New Roman"/>
                <w:color w:themeColor="text1" w:val="000000"/>
              </w:rPr>
            </w:r>
          </w:p>
        </w:tc>
        <w:tc>
          <w:tcPr>
            <w:tcW w:w="851" w:type="dxa"/>
            <w:tcBorders>
              <w:top w:val="single" w:sz="6" w:space="0" w:color="000000"/>
              <w:left w:val="single" w:sz="6" w:space="0" w:color="000000"/>
              <w:bottom w:val="single" w:sz="6" w:space="0" w:color="000000"/>
              <w:right w:val="single" w:sz="6" w:space="0" w:color="000000"/>
            </w:tcBorders>
          </w:tcPr>
          <w:p>
            <w:pPr>
              <w:pStyle w:val="Normal"/>
              <w:rPr>
                <w:rFonts w:ascii="Times New Roman" w:hAnsi="Times New Roman" w:cs="Times New Roman"/>
                <w:color w:themeColor="text1" w:val="000000"/>
              </w:rPr>
            </w:pPr>
            <w:r>
              <w:rPr>
                <w:rFonts w:cs="Times New Roman" w:ascii="Times New Roman" w:hAnsi="Times New Roman"/>
                <w:color w:themeColor="text1" w:val="000000"/>
              </w:rPr>
            </w:r>
          </w:p>
        </w:tc>
        <w:tc>
          <w:tcPr>
            <w:tcW w:w="851" w:type="dxa"/>
            <w:tcBorders>
              <w:top w:val="single" w:sz="6" w:space="0" w:color="000000"/>
              <w:left w:val="single" w:sz="6" w:space="0" w:color="000000"/>
              <w:bottom w:val="single" w:sz="6" w:space="0" w:color="000000"/>
              <w:right w:val="single" w:sz="4" w:space="0" w:color="000000"/>
            </w:tcBorders>
          </w:tcPr>
          <w:p>
            <w:pPr>
              <w:pStyle w:val="Normal"/>
              <w:rPr>
                <w:rFonts w:ascii="Times New Roman" w:hAnsi="Times New Roman" w:cs="Times New Roman"/>
                <w:color w:themeColor="text1" w:val="000000"/>
              </w:rPr>
            </w:pPr>
            <w:r>
              <w:rPr>
                <w:rFonts w:cs="Times New Roman" w:ascii="Times New Roman" w:hAnsi="Times New Roman"/>
                <w:color w:themeColor="text1" w:val="000000"/>
              </w:rPr>
            </w:r>
          </w:p>
        </w:tc>
      </w:tr>
      <w:tr>
        <w:trPr/>
        <w:tc>
          <w:tcPr>
            <w:tcW w:w="567" w:type="dxa"/>
            <w:tcBorders>
              <w:top w:val="single" w:sz="6" w:space="0" w:color="000000"/>
              <w:left w:val="single" w:sz="4" w:space="0" w:color="000000"/>
              <w:bottom w:val="single" w:sz="6" w:space="0" w:color="000000"/>
              <w:right w:val="single" w:sz="6" w:space="0" w:color="000000"/>
            </w:tcBorders>
          </w:tcPr>
          <w:p>
            <w:pPr>
              <w:pStyle w:val="Normal"/>
              <w:rPr>
                <w:rFonts w:ascii="Times New Roman" w:hAnsi="Times New Roman" w:cs="Times New Roman"/>
                <w:color w:themeColor="text1" w:val="000000"/>
              </w:rPr>
            </w:pPr>
            <w:r>
              <w:rPr>
                <w:rFonts w:cs="Times New Roman" w:ascii="Times New Roman" w:hAnsi="Times New Roman"/>
                <w:color w:themeColor="text1" w:val="000000"/>
              </w:rPr>
            </w:r>
          </w:p>
        </w:tc>
        <w:tc>
          <w:tcPr>
            <w:tcW w:w="1242" w:type="dxa"/>
            <w:tcBorders>
              <w:top w:val="single" w:sz="6" w:space="0" w:color="000000"/>
              <w:left w:val="single" w:sz="6" w:space="0" w:color="000000"/>
              <w:bottom w:val="single" w:sz="6" w:space="0" w:color="000000"/>
              <w:right w:val="single" w:sz="6" w:space="0" w:color="000000"/>
            </w:tcBorders>
          </w:tcPr>
          <w:p>
            <w:pPr>
              <w:pStyle w:val="Normal"/>
              <w:rPr>
                <w:rFonts w:ascii="Times New Roman" w:hAnsi="Times New Roman" w:cs="Times New Roman"/>
                <w:color w:themeColor="text1" w:val="000000"/>
              </w:rPr>
            </w:pPr>
            <w:r>
              <w:rPr>
                <w:rFonts w:cs="Times New Roman" w:ascii="Times New Roman" w:hAnsi="Times New Roman"/>
                <w:color w:themeColor="text1" w:val="000000"/>
              </w:rPr>
            </w:r>
          </w:p>
        </w:tc>
        <w:tc>
          <w:tcPr>
            <w:tcW w:w="851" w:type="dxa"/>
            <w:tcBorders>
              <w:top w:val="single" w:sz="6" w:space="0" w:color="000000"/>
              <w:left w:val="single" w:sz="6" w:space="0" w:color="000000"/>
              <w:bottom w:val="single" w:sz="6" w:space="0" w:color="000000"/>
              <w:right w:val="single" w:sz="6" w:space="0" w:color="000000"/>
            </w:tcBorders>
          </w:tcPr>
          <w:p>
            <w:pPr>
              <w:pStyle w:val="Normal"/>
              <w:rPr>
                <w:rFonts w:ascii="Times New Roman" w:hAnsi="Times New Roman" w:cs="Times New Roman"/>
                <w:color w:themeColor="text1" w:val="000000"/>
              </w:rPr>
            </w:pPr>
            <w:r>
              <w:rPr>
                <w:rFonts w:cs="Times New Roman" w:ascii="Times New Roman" w:hAnsi="Times New Roman"/>
                <w:color w:themeColor="text1" w:val="000000"/>
              </w:rPr>
            </w:r>
          </w:p>
        </w:tc>
        <w:tc>
          <w:tcPr>
            <w:tcW w:w="1276" w:type="dxa"/>
            <w:tcBorders>
              <w:top w:val="single" w:sz="6" w:space="0" w:color="000000"/>
              <w:left w:val="single" w:sz="6" w:space="0" w:color="000000"/>
              <w:bottom w:val="single" w:sz="6" w:space="0" w:color="000000"/>
              <w:right w:val="single" w:sz="6" w:space="0" w:color="000000"/>
            </w:tcBorders>
          </w:tcPr>
          <w:p>
            <w:pPr>
              <w:pStyle w:val="Normal"/>
              <w:rPr>
                <w:rFonts w:ascii="Times New Roman" w:hAnsi="Times New Roman" w:cs="Times New Roman"/>
                <w:color w:themeColor="text1" w:val="000000"/>
              </w:rPr>
            </w:pPr>
            <w:r>
              <w:rPr>
                <w:rFonts w:cs="Times New Roman" w:ascii="Times New Roman" w:hAnsi="Times New Roman"/>
                <w:color w:themeColor="text1" w:val="000000"/>
              </w:rPr>
            </w:r>
          </w:p>
        </w:tc>
        <w:tc>
          <w:tcPr>
            <w:tcW w:w="1133" w:type="dxa"/>
            <w:tcBorders>
              <w:top w:val="single" w:sz="6" w:space="0" w:color="000000"/>
              <w:left w:val="single" w:sz="6" w:space="0" w:color="000000"/>
              <w:bottom w:val="single" w:sz="6" w:space="0" w:color="000000"/>
              <w:right w:val="single" w:sz="6" w:space="0" w:color="000000"/>
            </w:tcBorders>
          </w:tcPr>
          <w:p>
            <w:pPr>
              <w:pStyle w:val="Normal"/>
              <w:rPr>
                <w:rFonts w:ascii="Times New Roman" w:hAnsi="Times New Roman" w:cs="Times New Roman"/>
                <w:color w:themeColor="text1" w:val="000000"/>
              </w:rPr>
            </w:pPr>
            <w:r>
              <w:rPr>
                <w:rFonts w:cs="Times New Roman" w:ascii="Times New Roman" w:hAnsi="Times New Roman"/>
                <w:color w:themeColor="text1" w:val="000000"/>
              </w:rPr>
            </w:r>
          </w:p>
        </w:tc>
        <w:tc>
          <w:tcPr>
            <w:tcW w:w="993" w:type="dxa"/>
            <w:tcBorders>
              <w:top w:val="single" w:sz="6" w:space="0" w:color="000000"/>
              <w:left w:val="single" w:sz="6" w:space="0" w:color="000000"/>
              <w:bottom w:val="single" w:sz="6" w:space="0" w:color="000000"/>
              <w:right w:val="single" w:sz="6" w:space="0" w:color="000000"/>
            </w:tcBorders>
          </w:tcPr>
          <w:p>
            <w:pPr>
              <w:pStyle w:val="Normal"/>
              <w:rPr>
                <w:rFonts w:ascii="Times New Roman" w:hAnsi="Times New Roman" w:cs="Times New Roman"/>
                <w:color w:themeColor="text1" w:val="000000"/>
              </w:rPr>
            </w:pPr>
            <w:r>
              <w:rPr>
                <w:rFonts w:cs="Times New Roman" w:ascii="Times New Roman" w:hAnsi="Times New Roman"/>
                <w:color w:themeColor="text1" w:val="000000"/>
              </w:rPr>
            </w:r>
          </w:p>
        </w:tc>
        <w:tc>
          <w:tcPr>
            <w:tcW w:w="991" w:type="dxa"/>
            <w:tcBorders>
              <w:top w:val="single" w:sz="6" w:space="0" w:color="000000"/>
              <w:left w:val="single" w:sz="6" w:space="0" w:color="000000"/>
              <w:bottom w:val="single" w:sz="6" w:space="0" w:color="000000"/>
              <w:right w:val="single" w:sz="6" w:space="0" w:color="000000"/>
            </w:tcBorders>
          </w:tcPr>
          <w:p>
            <w:pPr>
              <w:pStyle w:val="Normal"/>
              <w:rPr>
                <w:rFonts w:ascii="Times New Roman" w:hAnsi="Times New Roman" w:cs="Times New Roman"/>
                <w:color w:themeColor="text1" w:val="000000"/>
              </w:rPr>
            </w:pPr>
            <w:r>
              <w:rPr>
                <w:rFonts w:cs="Times New Roman" w:ascii="Times New Roman" w:hAnsi="Times New Roman"/>
                <w:color w:themeColor="text1" w:val="000000"/>
              </w:rPr>
            </w:r>
          </w:p>
        </w:tc>
        <w:tc>
          <w:tcPr>
            <w:tcW w:w="993" w:type="dxa"/>
            <w:tcBorders>
              <w:top w:val="single" w:sz="6" w:space="0" w:color="000000"/>
              <w:left w:val="single" w:sz="6" w:space="0" w:color="000000"/>
              <w:bottom w:val="single" w:sz="6" w:space="0" w:color="000000"/>
              <w:right w:val="single" w:sz="6" w:space="0" w:color="000000"/>
            </w:tcBorders>
          </w:tcPr>
          <w:p>
            <w:pPr>
              <w:pStyle w:val="Normal"/>
              <w:rPr>
                <w:rFonts w:ascii="Times New Roman" w:hAnsi="Times New Roman" w:cs="Times New Roman"/>
                <w:color w:themeColor="text1" w:val="000000"/>
              </w:rPr>
            </w:pPr>
            <w:r>
              <w:rPr>
                <w:rFonts w:cs="Times New Roman" w:ascii="Times New Roman" w:hAnsi="Times New Roman"/>
                <w:color w:themeColor="text1" w:val="000000"/>
              </w:rPr>
            </w:r>
          </w:p>
        </w:tc>
        <w:tc>
          <w:tcPr>
            <w:tcW w:w="851" w:type="dxa"/>
            <w:tcBorders>
              <w:top w:val="single" w:sz="6" w:space="0" w:color="000000"/>
              <w:left w:val="single" w:sz="6" w:space="0" w:color="000000"/>
              <w:bottom w:val="single" w:sz="6" w:space="0" w:color="000000"/>
              <w:right w:val="single" w:sz="6" w:space="0" w:color="000000"/>
            </w:tcBorders>
          </w:tcPr>
          <w:p>
            <w:pPr>
              <w:pStyle w:val="Normal"/>
              <w:rPr>
                <w:rFonts w:ascii="Times New Roman" w:hAnsi="Times New Roman" w:cs="Times New Roman"/>
                <w:color w:themeColor="text1" w:val="000000"/>
              </w:rPr>
            </w:pPr>
            <w:r>
              <w:rPr>
                <w:rFonts w:cs="Times New Roman" w:ascii="Times New Roman" w:hAnsi="Times New Roman"/>
                <w:color w:themeColor="text1" w:val="000000"/>
              </w:rPr>
            </w:r>
          </w:p>
        </w:tc>
        <w:tc>
          <w:tcPr>
            <w:tcW w:w="851" w:type="dxa"/>
            <w:tcBorders>
              <w:top w:val="single" w:sz="6" w:space="0" w:color="000000"/>
              <w:left w:val="single" w:sz="6" w:space="0" w:color="000000"/>
              <w:bottom w:val="single" w:sz="6" w:space="0" w:color="000000"/>
              <w:right w:val="single" w:sz="4" w:space="0" w:color="000000"/>
            </w:tcBorders>
          </w:tcPr>
          <w:p>
            <w:pPr>
              <w:pStyle w:val="Normal"/>
              <w:rPr>
                <w:rFonts w:ascii="Times New Roman" w:hAnsi="Times New Roman" w:cs="Times New Roman"/>
                <w:color w:themeColor="text1" w:val="000000"/>
              </w:rPr>
            </w:pPr>
            <w:r>
              <w:rPr>
                <w:rFonts w:cs="Times New Roman" w:ascii="Times New Roman" w:hAnsi="Times New Roman"/>
                <w:color w:themeColor="text1" w:val="000000"/>
              </w:rPr>
            </w:r>
          </w:p>
        </w:tc>
      </w:tr>
      <w:tr>
        <w:trPr>
          <w:trHeight w:val="342" w:hRule="atLeast"/>
        </w:trPr>
        <w:tc>
          <w:tcPr>
            <w:tcW w:w="567" w:type="dxa"/>
            <w:tcBorders>
              <w:top w:val="single" w:sz="6" w:space="0" w:color="000000"/>
              <w:left w:val="single" w:sz="4" w:space="0" w:color="000000"/>
              <w:bottom w:val="single" w:sz="4" w:space="0" w:color="000000"/>
              <w:right w:val="single" w:sz="6" w:space="0" w:color="000000"/>
            </w:tcBorders>
          </w:tcPr>
          <w:p>
            <w:pPr>
              <w:pStyle w:val="Normal"/>
              <w:rPr>
                <w:rFonts w:ascii="Times New Roman" w:hAnsi="Times New Roman" w:cs="Times New Roman"/>
                <w:color w:themeColor="text1" w:val="000000"/>
              </w:rPr>
            </w:pPr>
            <w:r>
              <w:rPr>
                <w:rFonts w:cs="Times New Roman" w:ascii="Times New Roman" w:hAnsi="Times New Roman"/>
                <w:color w:themeColor="text1" w:val="000000"/>
              </w:rPr>
            </w:r>
          </w:p>
        </w:tc>
        <w:tc>
          <w:tcPr>
            <w:tcW w:w="1242" w:type="dxa"/>
            <w:tcBorders>
              <w:top w:val="single" w:sz="6" w:space="0" w:color="000000"/>
              <w:left w:val="single" w:sz="6" w:space="0" w:color="000000"/>
              <w:bottom w:val="single" w:sz="4" w:space="0" w:color="000000"/>
              <w:right w:val="single" w:sz="6" w:space="0" w:color="000000"/>
            </w:tcBorders>
          </w:tcPr>
          <w:p>
            <w:pPr>
              <w:pStyle w:val="Normal"/>
              <w:rPr>
                <w:rFonts w:ascii="Times New Roman" w:hAnsi="Times New Roman" w:cs="Times New Roman"/>
                <w:color w:themeColor="text1" w:val="000000"/>
              </w:rPr>
            </w:pPr>
            <w:r>
              <w:rPr>
                <w:rFonts w:cs="Times New Roman" w:ascii="Times New Roman" w:hAnsi="Times New Roman"/>
                <w:color w:themeColor="text1" w:val="000000"/>
              </w:rPr>
            </w:r>
          </w:p>
        </w:tc>
        <w:tc>
          <w:tcPr>
            <w:tcW w:w="851" w:type="dxa"/>
            <w:tcBorders>
              <w:top w:val="single" w:sz="6" w:space="0" w:color="000000"/>
              <w:left w:val="single" w:sz="6" w:space="0" w:color="000000"/>
              <w:bottom w:val="single" w:sz="4" w:space="0" w:color="000000"/>
              <w:right w:val="single" w:sz="6" w:space="0" w:color="000000"/>
            </w:tcBorders>
          </w:tcPr>
          <w:p>
            <w:pPr>
              <w:pStyle w:val="Normal"/>
              <w:rPr>
                <w:rFonts w:ascii="Times New Roman" w:hAnsi="Times New Roman" w:cs="Times New Roman"/>
                <w:color w:themeColor="text1" w:val="000000"/>
              </w:rPr>
            </w:pPr>
            <w:r>
              <w:rPr>
                <w:rFonts w:cs="Times New Roman" w:ascii="Times New Roman" w:hAnsi="Times New Roman"/>
                <w:color w:themeColor="text1" w:val="000000"/>
              </w:rPr>
            </w:r>
          </w:p>
        </w:tc>
        <w:tc>
          <w:tcPr>
            <w:tcW w:w="1276" w:type="dxa"/>
            <w:tcBorders>
              <w:top w:val="single" w:sz="6" w:space="0" w:color="000000"/>
              <w:left w:val="single" w:sz="6" w:space="0" w:color="000000"/>
              <w:bottom w:val="single" w:sz="4" w:space="0" w:color="000000"/>
              <w:right w:val="single" w:sz="6" w:space="0" w:color="000000"/>
            </w:tcBorders>
          </w:tcPr>
          <w:p>
            <w:pPr>
              <w:pStyle w:val="Normal"/>
              <w:rPr>
                <w:rFonts w:ascii="Times New Roman" w:hAnsi="Times New Roman" w:cs="Times New Roman"/>
                <w:color w:themeColor="text1" w:val="000000"/>
              </w:rPr>
            </w:pPr>
            <w:r>
              <w:rPr>
                <w:rFonts w:cs="Times New Roman" w:ascii="Times New Roman" w:hAnsi="Times New Roman"/>
                <w:color w:themeColor="text1" w:val="000000"/>
              </w:rPr>
            </w:r>
          </w:p>
        </w:tc>
        <w:tc>
          <w:tcPr>
            <w:tcW w:w="1133" w:type="dxa"/>
            <w:tcBorders>
              <w:top w:val="single" w:sz="6" w:space="0" w:color="000000"/>
              <w:left w:val="single" w:sz="6" w:space="0" w:color="000000"/>
              <w:bottom w:val="single" w:sz="4" w:space="0" w:color="000000"/>
              <w:right w:val="single" w:sz="6" w:space="0" w:color="000000"/>
            </w:tcBorders>
          </w:tcPr>
          <w:p>
            <w:pPr>
              <w:pStyle w:val="Normal"/>
              <w:rPr>
                <w:rFonts w:ascii="Times New Roman" w:hAnsi="Times New Roman" w:cs="Times New Roman"/>
                <w:color w:themeColor="text1" w:val="000000"/>
              </w:rPr>
            </w:pPr>
            <w:r>
              <w:rPr>
                <w:rFonts w:cs="Times New Roman" w:ascii="Times New Roman" w:hAnsi="Times New Roman"/>
                <w:color w:themeColor="text1" w:val="000000"/>
              </w:rPr>
            </w:r>
          </w:p>
        </w:tc>
        <w:tc>
          <w:tcPr>
            <w:tcW w:w="993" w:type="dxa"/>
            <w:tcBorders>
              <w:top w:val="single" w:sz="6" w:space="0" w:color="000000"/>
              <w:left w:val="single" w:sz="6" w:space="0" w:color="000000"/>
              <w:bottom w:val="single" w:sz="4" w:space="0" w:color="000000"/>
              <w:right w:val="single" w:sz="6" w:space="0" w:color="000000"/>
            </w:tcBorders>
          </w:tcPr>
          <w:p>
            <w:pPr>
              <w:pStyle w:val="Normal"/>
              <w:rPr>
                <w:rFonts w:ascii="Times New Roman" w:hAnsi="Times New Roman" w:cs="Times New Roman"/>
                <w:color w:themeColor="text1" w:val="000000"/>
              </w:rPr>
            </w:pPr>
            <w:r>
              <w:rPr>
                <w:rFonts w:cs="Times New Roman" w:ascii="Times New Roman" w:hAnsi="Times New Roman"/>
                <w:color w:themeColor="text1" w:val="000000"/>
              </w:rPr>
            </w:r>
          </w:p>
        </w:tc>
        <w:tc>
          <w:tcPr>
            <w:tcW w:w="991" w:type="dxa"/>
            <w:tcBorders>
              <w:top w:val="single" w:sz="6" w:space="0" w:color="000000"/>
              <w:left w:val="single" w:sz="6" w:space="0" w:color="000000"/>
              <w:bottom w:val="single" w:sz="4" w:space="0" w:color="000000"/>
              <w:right w:val="single" w:sz="6" w:space="0" w:color="000000"/>
            </w:tcBorders>
          </w:tcPr>
          <w:p>
            <w:pPr>
              <w:pStyle w:val="Normal"/>
              <w:rPr>
                <w:rFonts w:ascii="Times New Roman" w:hAnsi="Times New Roman" w:cs="Times New Roman"/>
                <w:color w:themeColor="text1" w:val="000000"/>
              </w:rPr>
            </w:pPr>
            <w:r>
              <w:rPr>
                <w:rFonts w:cs="Times New Roman" w:ascii="Times New Roman" w:hAnsi="Times New Roman"/>
                <w:color w:themeColor="text1" w:val="000000"/>
              </w:rPr>
            </w:r>
          </w:p>
        </w:tc>
        <w:tc>
          <w:tcPr>
            <w:tcW w:w="993" w:type="dxa"/>
            <w:tcBorders>
              <w:top w:val="single" w:sz="6" w:space="0" w:color="000000"/>
              <w:left w:val="single" w:sz="6" w:space="0" w:color="000000"/>
              <w:bottom w:val="single" w:sz="4" w:space="0" w:color="000000"/>
              <w:right w:val="single" w:sz="6" w:space="0" w:color="000000"/>
            </w:tcBorders>
          </w:tcPr>
          <w:p>
            <w:pPr>
              <w:pStyle w:val="Normal"/>
              <w:rPr>
                <w:rFonts w:ascii="Times New Roman" w:hAnsi="Times New Roman" w:cs="Times New Roman"/>
                <w:color w:themeColor="text1" w:val="000000"/>
              </w:rPr>
            </w:pPr>
            <w:r>
              <w:rPr>
                <w:rFonts w:cs="Times New Roman" w:ascii="Times New Roman" w:hAnsi="Times New Roman"/>
                <w:color w:themeColor="text1" w:val="000000"/>
              </w:rPr>
            </w:r>
          </w:p>
        </w:tc>
        <w:tc>
          <w:tcPr>
            <w:tcW w:w="851" w:type="dxa"/>
            <w:tcBorders>
              <w:top w:val="single" w:sz="6" w:space="0" w:color="000000"/>
              <w:left w:val="single" w:sz="6" w:space="0" w:color="000000"/>
              <w:bottom w:val="single" w:sz="4" w:space="0" w:color="000000"/>
              <w:right w:val="single" w:sz="6" w:space="0" w:color="000000"/>
            </w:tcBorders>
          </w:tcPr>
          <w:p>
            <w:pPr>
              <w:pStyle w:val="Normal"/>
              <w:rPr>
                <w:rFonts w:ascii="Times New Roman" w:hAnsi="Times New Roman" w:cs="Times New Roman"/>
                <w:color w:themeColor="text1" w:val="000000"/>
              </w:rPr>
            </w:pPr>
            <w:r>
              <w:rPr>
                <w:rFonts w:cs="Times New Roman" w:ascii="Times New Roman" w:hAnsi="Times New Roman"/>
                <w:color w:themeColor="text1" w:val="000000"/>
              </w:rPr>
            </w:r>
          </w:p>
        </w:tc>
        <w:tc>
          <w:tcPr>
            <w:tcW w:w="851" w:type="dxa"/>
            <w:tcBorders>
              <w:top w:val="single" w:sz="6" w:space="0" w:color="000000"/>
              <w:left w:val="single" w:sz="6" w:space="0" w:color="000000"/>
              <w:bottom w:val="single" w:sz="4" w:space="0" w:color="000000"/>
              <w:right w:val="single" w:sz="4" w:space="0" w:color="000000"/>
            </w:tcBorders>
          </w:tcPr>
          <w:p>
            <w:pPr>
              <w:pStyle w:val="Normal"/>
              <w:rPr>
                <w:rFonts w:ascii="Times New Roman" w:hAnsi="Times New Roman" w:cs="Times New Roman"/>
                <w:color w:themeColor="text1" w:val="000000"/>
              </w:rPr>
            </w:pPr>
            <w:r>
              <w:rPr>
                <w:rFonts w:cs="Times New Roman" w:ascii="Times New Roman" w:hAnsi="Times New Roman"/>
                <w:color w:themeColor="text1" w:val="000000"/>
              </w:rPr>
            </w:r>
          </w:p>
        </w:tc>
      </w:tr>
    </w:tbl>
    <w:p>
      <w:pPr>
        <w:pStyle w:val="Normal"/>
        <w:ind w:hanging="567" w:left="567"/>
        <w:jc w:val="both"/>
        <w:rPr>
          <w:rFonts w:ascii="Times New Roman" w:hAnsi="Times New Roman" w:cs="Times New Roman"/>
          <w:color w:themeColor="text1" w:val="000000"/>
          <w:sz w:val="24"/>
          <w:szCs w:val="24"/>
        </w:rPr>
      </w:pPr>
      <w:r>
        <w:rPr>
          <w:rFonts w:cs="Times New Roman" w:ascii="Times New Roman" w:hAnsi="Times New Roman"/>
          <w:color w:themeColor="text1" w:val="000000"/>
          <w:sz w:val="24"/>
          <w:szCs w:val="24"/>
        </w:rPr>
      </w:r>
    </w:p>
    <w:p>
      <w:pPr>
        <w:pStyle w:val="Normal"/>
        <w:ind w:hanging="567" w:left="567"/>
        <w:jc w:val="both"/>
        <w:rPr>
          <w:rFonts w:ascii="Times New Roman" w:hAnsi="Times New Roman" w:cs="Times New Roman"/>
          <w:b/>
          <w:color w:themeColor="text1" w:val="000000"/>
        </w:rPr>
      </w:pPr>
      <w:r>
        <w:rPr>
          <w:rFonts w:cs="Times New Roman" w:ascii="Times New Roman" w:hAnsi="Times New Roman"/>
          <w:b/>
          <w:color w:themeColor="text1" w:val="000000"/>
        </w:rPr>
        <w:t>III. Nội dung bảo lãnh</w:t>
      </w:r>
    </w:p>
    <w:p>
      <w:pPr>
        <w:pStyle w:val="Normal"/>
        <w:ind w:left="284"/>
        <w:jc w:val="both"/>
        <w:rPr>
          <w:rFonts w:ascii="Times New Roman" w:hAnsi="Times New Roman" w:cs="Times New Roman"/>
          <w:color w:themeColor="text1" w:val="000000"/>
        </w:rPr>
      </w:pPr>
      <w:r>
        <w:rPr>
          <w:rFonts w:cs="Times New Roman" w:ascii="Times New Roman" w:hAnsi="Times New Roman"/>
          <w:color w:themeColor="text1" w:val="000000"/>
        </w:rPr>
        <w:t>1. Bảo lãnh cho thân nhân nêu ở Mục II được thường trú tại địa chỉ:</w:t>
      </w:r>
    </w:p>
    <w:p>
      <w:pPr>
        <w:pStyle w:val="Normal"/>
        <w:ind w:left="284"/>
        <w:jc w:val="both"/>
        <w:rPr>
          <w:rFonts w:ascii="Times New Roman" w:hAnsi="Times New Roman" w:cs="Times New Roman"/>
          <w:color w:themeColor="text1" w:val="000000"/>
          <w:sz w:val="24"/>
          <w:szCs w:val="24"/>
        </w:rPr>
      </w:pPr>
      <w:r>
        <w:rPr>
          <w:rFonts w:cs="Times New Roman" w:ascii="Times New Roman" w:hAnsi="Times New Roman"/>
          <w:color w:themeColor="text1" w:val="000000"/>
          <w:sz w:val="24"/>
          <w:szCs w:val="24"/>
        </w:rPr>
        <w:t xml:space="preserve"> </w:t>
      </w:r>
      <w:r>
        <w:rPr>
          <w:rFonts w:cs="Times New Roman" w:ascii="Times New Roman" w:hAnsi="Times New Roman"/>
          <w:color w:themeColor="text1" w:val="000000"/>
          <w:sz w:val="24"/>
          <w:szCs w:val="24"/>
        </w:rPr>
        <w:t>......................................................................................................................................................</w:t>
      </w:r>
    </w:p>
    <w:p>
      <w:pPr>
        <w:pStyle w:val="Normal"/>
        <w:ind w:left="284"/>
        <w:jc w:val="both"/>
        <w:rPr>
          <w:rFonts w:ascii="Times New Roman" w:hAnsi="Times New Roman" w:cs="Times New Roman"/>
          <w:color w:themeColor="text1" w:val="000000"/>
        </w:rPr>
      </w:pPr>
      <w:r>
        <w:rPr>
          <w:rFonts w:cs="Times New Roman" w:ascii="Times New Roman" w:hAnsi="Times New Roman"/>
          <w:color w:themeColor="text1" w:val="000000"/>
        </w:rPr>
        <w:t>2. Đảm bảo về cuộc sống cho thân nhân sau khi được thường trú (4)</w:t>
      </w:r>
    </w:p>
    <w:p>
      <w:pPr>
        <w:pStyle w:val="Normal"/>
        <w:ind w:left="284"/>
        <w:jc w:val="both"/>
        <w:rPr>
          <w:rFonts w:ascii="Times New Roman" w:hAnsi="Times New Roman" w:cs="Times New Roman"/>
          <w:color w:themeColor="text1" w:val="000000"/>
        </w:rPr>
      </w:pPr>
      <w:r>
        <w:rPr>
          <w:rFonts w:cs="Times New Roman" w:ascii="Times New Roman" w:hAnsi="Times New Roman"/>
          <w:color w:themeColor="text1" w:val="000000"/>
        </w:rPr>
        <w:t xml:space="preserve">a. Về nhà ở: </w:t>
      </w:r>
    </w:p>
    <w:p>
      <w:pPr>
        <w:pStyle w:val="Normal"/>
        <w:tabs>
          <w:tab w:val="clear" w:pos="720"/>
          <w:tab w:val="left" w:pos="1985" w:leader="none"/>
        </w:tabs>
        <w:ind w:left="1701"/>
        <w:jc w:val="both"/>
        <w:rPr>
          <w:rFonts w:ascii="Times New Roman" w:hAnsi="Times New Roman" w:cs="Times New Roman"/>
          <w:color w:themeColor="text1" w:val="000000"/>
        </w:rPr>
      </w:pPr>
      <w:r>
        <mc:AlternateContent>
          <mc:Choice Requires="wps">
            <w:drawing>
              <wp:anchor distT="0" distB="0" distL="114300" distR="114300" simplePos="0" relativeHeight="4" behindDoc="0" locked="0" layoutInCell="1" allowOverlap="1">
                <wp:simplePos x="0" y="0"/>
                <wp:positionH relativeFrom="column">
                  <wp:posOffset>5207000</wp:posOffset>
                </wp:positionH>
                <wp:positionV relativeFrom="paragraph">
                  <wp:posOffset>82550</wp:posOffset>
                </wp:positionV>
                <wp:extent cx="114300" cy="114300"/>
                <wp:effectExtent l="635" t="635" r="635" b="635"/>
                <wp:wrapNone/>
                <wp:docPr id="6" name=""/>
                <a:graphic xmlns:a="http://schemas.openxmlformats.org/drawingml/2006/main">
                  <a:graphicData uri="http://schemas.microsoft.com/office/word/2010/wordprocessingShape">
                    <wps:wsp>
                      <wps:cNvSpPr/>
                      <wps:nvSpPr>
                        <wps:cNvPr id="7" name=""/>
                        <wps:cNvSpPr/>
                      </wps:nvSpPr>
                      <wps:spPr>
                        <a:xfrm>
                          <a:off x="0" y="0"/>
                          <a:ext cx="114480" cy="114480"/>
                        </a:xfrm>
                        <a:prstGeom prst="rect">
                          <a:avLst/>
                        </a:prstGeom>
                        <a:solidFill>
                          <a:srgbClr val="FFFFFF"/>
                        </a:solidFill>
                        <a:ln w="0">
                          <a:solidFill>
                            <a:srgbClr val="000000"/>
                          </a:solidFill>
                        </a:ln>
                      </wps:spPr>
                      <wps:bodyPr/>
                    </wps:wsp>
                  </a:graphicData>
                </a:graphic>
              </wp:anchor>
            </w:drawing>
          </mc:Choice>
          <mc:Fallback>
            <w:pict>
              <v:rect id="shape_0" fillcolor="white" stroked="t" o:allowincell="f" style="position:absolute;margin-left:410pt;margin-top:6.5pt;width:8.95pt;height:8.95pt;mso-wrap-style:none;v-text-anchor:middle">
                <v:fill o:detectmouseclick="t" type="solid" color2="black"/>
                <v:stroke color="black" joinstyle="round" endcap="flat"/>
                <w10:wrap type="none"/>
              </v:rect>
            </w:pict>
          </mc:Fallback>
        </mc:AlternateContent>
        <mc:AlternateContent>
          <mc:Choice Requires="wps">
            <w:drawing>
              <wp:anchor distT="0" distB="0" distL="114300" distR="114300" simplePos="0" relativeHeight="5" behindDoc="0" locked="0" layoutInCell="1" allowOverlap="1">
                <wp:simplePos x="0" y="0"/>
                <wp:positionH relativeFrom="column">
                  <wp:posOffset>5207000</wp:posOffset>
                </wp:positionH>
                <wp:positionV relativeFrom="paragraph">
                  <wp:posOffset>302260</wp:posOffset>
                </wp:positionV>
                <wp:extent cx="114300" cy="114300"/>
                <wp:effectExtent l="635" t="635" r="635" b="635"/>
                <wp:wrapNone/>
                <wp:docPr id="8" name=""/>
                <a:graphic xmlns:a="http://schemas.openxmlformats.org/drawingml/2006/main">
                  <a:graphicData uri="http://schemas.microsoft.com/office/word/2010/wordprocessingShape">
                    <wps:wsp>
                      <wps:cNvSpPr/>
                      <wps:nvSpPr>
                        <wps:cNvPr id="9" name=""/>
                        <wps:cNvSpPr/>
                      </wps:nvSpPr>
                      <wps:spPr>
                        <a:xfrm>
                          <a:off x="0" y="0"/>
                          <a:ext cx="114480" cy="114480"/>
                        </a:xfrm>
                        <a:prstGeom prst="rect">
                          <a:avLst/>
                        </a:prstGeom>
                        <a:solidFill>
                          <a:srgbClr val="FFFFFF"/>
                        </a:solidFill>
                        <a:ln w="0">
                          <a:solidFill>
                            <a:srgbClr val="000000"/>
                          </a:solidFill>
                        </a:ln>
                      </wps:spPr>
                      <wps:bodyPr/>
                    </wps:wsp>
                  </a:graphicData>
                </a:graphic>
              </wp:anchor>
            </w:drawing>
          </mc:Choice>
          <mc:Fallback>
            <w:pict>
              <v:rect id="shape_0" fillcolor="white" stroked="t" o:allowincell="f" style="position:absolute;margin-left:410pt;margin-top:23.8pt;width:8.95pt;height:8.95pt;mso-wrap-style:none;v-text-anchor:middle">
                <v:fill o:detectmouseclick="t" type="solid" color2="black"/>
                <v:stroke color="black" joinstyle="round" endcap="flat"/>
                <w10:wrap type="none"/>
              </v:rect>
            </w:pict>
          </mc:Fallback>
        </mc:AlternateContent>
      </w:r>
      <w:r>
        <w:rPr>
          <w:rFonts w:cs="Times New Roman" w:ascii="Times New Roman" w:hAnsi="Times New Roman"/>
          <w:color w:themeColor="text1" w:val="000000"/>
        </w:rPr>
        <w:t xml:space="preserve">Người bảo lãnh cung cấp hoặc cho ở cùng nhà            </w:t>
      </w:r>
    </w:p>
    <w:p>
      <w:pPr>
        <w:pStyle w:val="Normal"/>
        <w:tabs>
          <w:tab w:val="clear" w:pos="720"/>
          <w:tab w:val="left" w:pos="426" w:leader="none"/>
          <w:tab w:val="left" w:pos="2127" w:leader="none"/>
        </w:tabs>
        <w:ind w:left="1701"/>
        <w:jc w:val="both"/>
        <w:rPr>
          <w:rFonts w:ascii="Times New Roman" w:hAnsi="Times New Roman" w:cs="Times New Roman"/>
          <w:color w:themeColor="text1" w:val="000000"/>
        </w:rPr>
      </w:pPr>
      <w:r>
        <w:rPr>
          <w:rFonts w:cs="Times New Roman" w:ascii="Times New Roman" w:hAnsi="Times New Roman"/>
          <w:color w:themeColor="text1" w:val="000000"/>
        </w:rPr>
        <w:t xml:space="preserve">Người được bảo lãnh tự mua        </w:t>
        <w:tab/>
        <w:tab/>
        <w:tab/>
      </w:r>
    </w:p>
    <w:p>
      <w:pPr>
        <w:pStyle w:val="Normal"/>
        <w:tabs>
          <w:tab w:val="clear" w:pos="720"/>
          <w:tab w:val="left" w:pos="426" w:leader="none"/>
          <w:tab w:val="left" w:pos="2127" w:leader="none"/>
        </w:tabs>
        <w:ind w:left="284"/>
        <w:jc w:val="both"/>
        <w:rPr>
          <w:rFonts w:ascii="Times New Roman" w:hAnsi="Times New Roman" w:cs="Times New Roman"/>
          <w:color w:themeColor="text1" w:val="000000"/>
        </w:rPr>
      </w:pPr>
      <w:r>
        <w:rPr>
          <w:rFonts w:cs="Times New Roman" w:ascii="Times New Roman" w:hAnsi="Times New Roman"/>
          <w:color w:themeColor="text1" w:val="000000"/>
        </w:rPr>
        <w:t>b. Về nguồn sống thường xuyên:</w:t>
      </w:r>
    </w:p>
    <w:p>
      <w:pPr>
        <w:pStyle w:val="Normal"/>
        <w:ind w:left="1701"/>
        <w:jc w:val="both"/>
        <w:rPr>
          <w:rFonts w:ascii="Times New Roman" w:hAnsi="Times New Roman" w:cs="Times New Roman"/>
          <w:color w:themeColor="text1" w:val="000000"/>
        </w:rPr>
      </w:pPr>
      <w:r>
        <mc:AlternateContent>
          <mc:Choice Requires="wps">
            <w:drawing>
              <wp:anchor distT="0" distB="0" distL="114300" distR="114300" simplePos="0" relativeHeight="6" behindDoc="0" locked="0" layoutInCell="1" allowOverlap="1">
                <wp:simplePos x="0" y="0"/>
                <wp:positionH relativeFrom="column">
                  <wp:posOffset>5207000</wp:posOffset>
                </wp:positionH>
                <wp:positionV relativeFrom="paragraph">
                  <wp:posOffset>66040</wp:posOffset>
                </wp:positionV>
                <wp:extent cx="114300" cy="114300"/>
                <wp:effectExtent l="635" t="635" r="635" b="635"/>
                <wp:wrapNone/>
                <wp:docPr id="10" name=""/>
                <a:graphic xmlns:a="http://schemas.openxmlformats.org/drawingml/2006/main">
                  <a:graphicData uri="http://schemas.microsoft.com/office/word/2010/wordprocessingShape">
                    <wps:wsp>
                      <wps:cNvSpPr/>
                      <wps:nvSpPr>
                        <wps:cNvPr id="11" name=""/>
                        <wps:cNvSpPr/>
                      </wps:nvSpPr>
                      <wps:spPr>
                        <a:xfrm>
                          <a:off x="0" y="0"/>
                          <a:ext cx="114480" cy="114480"/>
                        </a:xfrm>
                        <a:prstGeom prst="rect">
                          <a:avLst/>
                        </a:prstGeom>
                        <a:solidFill>
                          <a:srgbClr val="FFFFFF"/>
                        </a:solidFill>
                        <a:ln w="0">
                          <a:solidFill>
                            <a:srgbClr val="000000"/>
                          </a:solidFill>
                        </a:ln>
                      </wps:spPr>
                      <wps:bodyPr/>
                    </wps:wsp>
                  </a:graphicData>
                </a:graphic>
              </wp:anchor>
            </w:drawing>
          </mc:Choice>
          <mc:Fallback>
            <w:pict>
              <v:rect id="shape_0" fillcolor="white" stroked="t" o:allowincell="f" style="position:absolute;margin-left:410pt;margin-top:5.2pt;width:8.95pt;height:8.95pt;mso-wrap-style:none;v-text-anchor:middle">
                <v:fill o:detectmouseclick="t" type="solid" color2="black"/>
                <v:stroke color="black" joinstyle="round" endcap="flat"/>
                <w10:wrap type="none"/>
              </v:rect>
            </w:pict>
          </mc:Fallback>
        </mc:AlternateContent>
      </w:r>
      <w:r>
        <w:rPr>
          <w:rFonts w:cs="Times New Roman" w:ascii="Times New Roman" w:hAnsi="Times New Roman"/>
          <w:color w:themeColor="text1" w:val="000000"/>
        </w:rPr>
        <w:t xml:space="preserve">Người bảo lãnh cung cấp tài chính để nuôi dưỡng       </w:t>
      </w:r>
    </w:p>
    <w:p>
      <w:pPr>
        <w:pStyle w:val="Normal"/>
        <w:ind w:left="1701"/>
        <w:jc w:val="both"/>
        <w:rPr>
          <w:rFonts w:ascii="Times New Roman" w:hAnsi="Times New Roman" w:cs="Times New Roman"/>
          <w:color w:themeColor="text1" w:val="000000"/>
        </w:rPr>
      </w:pPr>
      <w:r>
        <mc:AlternateContent>
          <mc:Choice Requires="wps">
            <w:drawing>
              <wp:anchor distT="0" distB="0" distL="114300" distR="114300" simplePos="0" relativeHeight="7" behindDoc="0" locked="0" layoutInCell="1" allowOverlap="1">
                <wp:simplePos x="0" y="0"/>
                <wp:positionH relativeFrom="column">
                  <wp:posOffset>5207000</wp:posOffset>
                </wp:positionH>
                <wp:positionV relativeFrom="paragraph">
                  <wp:posOffset>74930</wp:posOffset>
                </wp:positionV>
                <wp:extent cx="114300" cy="114300"/>
                <wp:effectExtent l="635" t="635" r="635" b="635"/>
                <wp:wrapNone/>
                <wp:docPr id="12" name=""/>
                <a:graphic xmlns:a="http://schemas.openxmlformats.org/drawingml/2006/main">
                  <a:graphicData uri="http://schemas.microsoft.com/office/word/2010/wordprocessingShape">
                    <wps:wsp>
                      <wps:cNvSpPr/>
                      <wps:nvSpPr>
                        <wps:cNvPr id="13" name=""/>
                        <wps:cNvSpPr/>
                      </wps:nvSpPr>
                      <wps:spPr>
                        <a:xfrm>
                          <a:off x="0" y="0"/>
                          <a:ext cx="114480" cy="114480"/>
                        </a:xfrm>
                        <a:prstGeom prst="rect">
                          <a:avLst/>
                        </a:prstGeom>
                        <a:solidFill>
                          <a:srgbClr val="FFFFFF"/>
                        </a:solidFill>
                        <a:ln w="0">
                          <a:solidFill>
                            <a:srgbClr val="000000"/>
                          </a:solidFill>
                        </a:ln>
                      </wps:spPr>
                      <wps:bodyPr/>
                    </wps:wsp>
                  </a:graphicData>
                </a:graphic>
              </wp:anchor>
            </w:drawing>
          </mc:Choice>
          <mc:Fallback>
            <w:pict>
              <v:rect id="shape_0" fillcolor="white" stroked="t" o:allowincell="f" style="position:absolute;margin-left:410pt;margin-top:5.9pt;width:8.95pt;height:8.95pt;mso-wrap-style:none;v-text-anchor:middle">
                <v:fill o:detectmouseclick="t" type="solid" color2="black"/>
                <v:stroke color="black" joinstyle="round" endcap="flat"/>
                <w10:wrap type="none"/>
              </v:rect>
            </w:pict>
          </mc:Fallback>
        </mc:AlternateContent>
      </w:r>
      <w:r>
        <w:rPr>
          <w:rFonts w:cs="Times New Roman" w:ascii="Times New Roman" w:hAnsi="Times New Roman"/>
          <w:color w:themeColor="text1" w:val="000000"/>
        </w:rPr>
        <w:t xml:space="preserve">Người được bảo lãnh tự túc          </w:t>
      </w:r>
    </w:p>
    <w:p>
      <w:pPr>
        <w:pStyle w:val="Normal"/>
        <w:ind w:left="284"/>
        <w:jc w:val="both"/>
        <w:rPr>
          <w:rFonts w:ascii="Times New Roman" w:hAnsi="Times New Roman" w:cs="Times New Roman"/>
          <w:color w:themeColor="text1" w:val="000000"/>
        </w:rPr>
      </w:pPr>
      <w:r>
        <w:rPr>
          <w:rFonts w:cs="Times New Roman" w:ascii="Times New Roman" w:hAnsi="Times New Roman"/>
          <w:color w:themeColor="text1" w:val="000000"/>
        </w:rPr>
        <w:t xml:space="preserve"> </w:t>
      </w:r>
      <w:r>
        <w:rPr>
          <w:rFonts w:cs="Times New Roman" w:ascii="Times New Roman" w:hAnsi="Times New Roman"/>
          <w:color w:themeColor="text1" w:val="000000"/>
        </w:rPr>
        <w:t>Tôi xin cam đoan những nội dung trên là đúng sự thật.</w:t>
      </w:r>
    </w:p>
    <w:tbl>
      <w:tblPr>
        <w:tblW w:w="9498" w:type="dxa"/>
        <w:jc w:val="left"/>
        <w:tblInd w:w="0" w:type="dxa"/>
        <w:tblLayout w:type="fixed"/>
        <w:tblCellMar>
          <w:top w:w="0" w:type="dxa"/>
          <w:left w:w="0" w:type="dxa"/>
          <w:bottom w:w="0" w:type="dxa"/>
          <w:right w:w="0" w:type="dxa"/>
        </w:tblCellMar>
        <w:tblLook w:val="0000" w:firstRow="0" w:noVBand="0" w:lastRow="0" w:firstColumn="0" w:lastColumn="0" w:noHBand="0"/>
      </w:tblPr>
      <w:tblGrid>
        <w:gridCol w:w="4677"/>
        <w:gridCol w:w="4821"/>
      </w:tblGrid>
      <w:tr>
        <w:trPr>
          <w:trHeight w:val="852" w:hRule="atLeast"/>
        </w:trPr>
        <w:tc>
          <w:tcPr>
            <w:tcW w:w="4677" w:type="dxa"/>
            <w:tcBorders/>
            <w:vAlign w:val="center"/>
          </w:tcPr>
          <w:p>
            <w:pPr>
              <w:pStyle w:val="Normal"/>
              <w:rPr>
                <w:rFonts w:ascii="Times New Roman" w:hAnsi="Times New Roman" w:cs="Times New Roman"/>
                <w:i/>
                <w:iCs/>
                <w:color w:themeColor="text1" w:val="000000"/>
                <w:sz w:val="19"/>
                <w:szCs w:val="25"/>
              </w:rPr>
            </w:pPr>
            <w:r>
              <w:rPr>
                <w:rFonts w:cs="Times New Roman" w:ascii="Times New Roman" w:hAnsi="Times New Roman"/>
                <w:i/>
                <w:iCs/>
                <w:color w:themeColor="text1" w:val="000000"/>
                <w:sz w:val="19"/>
                <w:szCs w:val="25"/>
              </w:rPr>
            </w:r>
          </w:p>
        </w:tc>
        <w:tc>
          <w:tcPr>
            <w:tcW w:w="4821" w:type="dxa"/>
            <w:tcBorders/>
            <w:vAlign w:val="center"/>
          </w:tcPr>
          <w:p>
            <w:pPr>
              <w:pStyle w:val="Normal"/>
              <w:ind w:firstLine="284"/>
              <w:rPr>
                <w:rFonts w:ascii="Times New Roman" w:hAnsi="Times New Roman" w:cs="Times New Roman"/>
                <w:color w:themeColor="text1" w:val="000000"/>
                <w:sz w:val="26"/>
                <w:szCs w:val="26"/>
              </w:rPr>
            </w:pPr>
            <w:r>
              <w:rPr>
                <w:rFonts w:cs="Times New Roman" w:ascii="Times New Roman" w:hAnsi="Times New Roman"/>
                <w:color w:themeColor="text1" w:val="000000"/>
                <w:sz w:val="26"/>
                <w:szCs w:val="26"/>
              </w:rPr>
              <w:t>Làm tại ……. ngày......tháng....... năm......</w:t>
            </w:r>
          </w:p>
          <w:p>
            <w:pPr>
              <w:pStyle w:val="Normal"/>
              <w:jc w:val="center"/>
              <w:rPr>
                <w:rFonts w:ascii="Times New Roman" w:hAnsi="Times New Roman" w:cs="Times New Roman"/>
                <w:color w:themeColor="text1" w:val="000000"/>
                <w:sz w:val="25"/>
                <w:szCs w:val="25"/>
              </w:rPr>
            </w:pPr>
            <w:r>
              <w:rPr>
                <w:rFonts w:cs="Times New Roman" w:ascii="Times New Roman" w:hAnsi="Times New Roman"/>
                <w:b/>
                <w:bCs/>
                <w:color w:themeColor="text1" w:val="000000"/>
                <w:sz w:val="26"/>
                <w:szCs w:val="26"/>
              </w:rPr>
              <w:t xml:space="preserve">Người bảo lãnh </w:t>
            </w:r>
            <w:r>
              <w:rPr>
                <w:rFonts w:cs="Times New Roman" w:ascii="Times New Roman" w:hAnsi="Times New Roman"/>
                <w:bCs/>
                <w:color w:themeColor="text1" w:val="000000"/>
                <w:sz w:val="26"/>
                <w:szCs w:val="26"/>
              </w:rPr>
              <w:t>(ký, ghi rõ họ tên)</w:t>
            </w:r>
            <w:r>
              <w:rPr>
                <w:rFonts w:cs="Times New Roman" w:ascii="Times New Roman" w:hAnsi="Times New Roman"/>
                <w:color w:themeColor="text1" w:val="000000"/>
                <w:sz w:val="26"/>
                <w:szCs w:val="26"/>
              </w:rPr>
              <w:br/>
            </w:r>
          </w:p>
        </w:tc>
      </w:tr>
    </w:tbl>
    <w:p>
      <w:pPr>
        <w:pStyle w:val="Normal"/>
        <w:ind w:hanging="1276" w:left="1276"/>
        <w:jc w:val="both"/>
        <w:rPr>
          <w:rFonts w:ascii="Times New Roman" w:hAnsi="Times New Roman" w:cs="Times New Roman"/>
          <w:b/>
          <w:bCs/>
          <w:i/>
          <w:iCs/>
          <w:color w:themeColor="text1" w:val="000000"/>
          <w:sz w:val="18"/>
          <w:szCs w:val="18"/>
          <w:u w:val="single"/>
        </w:rPr>
      </w:pPr>
      <w:r>
        <w:rPr>
          <w:rFonts w:cs="Times New Roman" w:ascii="Times New Roman" w:hAnsi="Times New Roman"/>
          <w:b/>
          <w:bCs/>
          <w:i/>
          <w:iCs/>
          <w:color w:themeColor="text1" w:val="000000"/>
          <w:sz w:val="18"/>
          <w:szCs w:val="18"/>
          <w:u w:val="single"/>
        </w:rPr>
      </w:r>
    </w:p>
    <w:p>
      <w:pPr>
        <w:pStyle w:val="Normal"/>
        <w:ind w:hanging="1276" w:left="1276"/>
        <w:jc w:val="both"/>
        <w:rPr>
          <w:rFonts w:ascii="Times New Roman" w:hAnsi="Times New Roman" w:cs="Times New Roman"/>
          <w:b/>
          <w:bCs/>
          <w:i/>
          <w:iCs/>
          <w:color w:themeColor="text1" w:val="000000"/>
          <w:sz w:val="18"/>
          <w:szCs w:val="18"/>
          <w:u w:val="single"/>
        </w:rPr>
      </w:pPr>
      <w:r>
        <w:rPr>
          <w:rFonts w:cs="Times New Roman" w:ascii="Times New Roman" w:hAnsi="Times New Roman"/>
          <w:b/>
          <w:bCs/>
          <w:i/>
          <w:iCs/>
          <w:color w:themeColor="text1" w:val="000000"/>
          <w:sz w:val="18"/>
          <w:szCs w:val="18"/>
          <w:u w:val="single"/>
        </w:rPr>
      </w:r>
    </w:p>
    <w:p>
      <w:pPr>
        <w:pStyle w:val="Normal"/>
        <w:ind w:hanging="1276" w:left="1276"/>
        <w:jc w:val="both"/>
        <w:rPr>
          <w:rFonts w:ascii="Times New Roman" w:hAnsi="Times New Roman" w:cs="Times New Roman"/>
          <w:b/>
          <w:bCs/>
          <w:i/>
          <w:iCs/>
          <w:color w:themeColor="text1" w:val="000000"/>
          <w:sz w:val="18"/>
          <w:szCs w:val="18"/>
          <w:u w:val="single"/>
        </w:rPr>
      </w:pPr>
      <w:r>
        <w:rPr>
          <w:rFonts w:cs="Times New Roman" w:ascii="Times New Roman" w:hAnsi="Times New Roman"/>
          <w:b/>
          <w:bCs/>
          <w:i/>
          <w:iCs/>
          <w:color w:themeColor="text1" w:val="000000"/>
          <w:sz w:val="18"/>
          <w:szCs w:val="18"/>
          <w:u w:val="single"/>
        </w:rPr>
      </w:r>
    </w:p>
    <w:p>
      <w:pPr>
        <w:pStyle w:val="Normal"/>
        <w:ind w:hanging="1276" w:left="1276"/>
        <w:jc w:val="both"/>
        <w:rPr>
          <w:rFonts w:ascii="Times New Roman" w:hAnsi="Times New Roman" w:cs="Times New Roman"/>
          <w:b/>
          <w:bCs/>
          <w:i/>
          <w:iCs/>
          <w:color w:themeColor="text1" w:val="000000"/>
          <w:sz w:val="18"/>
          <w:szCs w:val="18"/>
          <w:u w:val="single"/>
        </w:rPr>
      </w:pPr>
      <w:r>
        <w:rPr>
          <w:rFonts w:cs="Times New Roman" w:ascii="Times New Roman" w:hAnsi="Times New Roman"/>
          <w:b/>
          <w:bCs/>
          <w:i/>
          <w:iCs/>
          <w:color w:themeColor="text1" w:val="000000"/>
          <w:sz w:val="18"/>
          <w:szCs w:val="18"/>
          <w:u w:val="single"/>
        </w:rPr>
      </w:r>
    </w:p>
    <w:p>
      <w:pPr>
        <w:pStyle w:val="Normal"/>
        <w:ind w:hanging="1276" w:left="1276"/>
        <w:jc w:val="both"/>
        <w:rPr>
          <w:rFonts w:ascii="Times New Roman" w:hAnsi="Times New Roman" w:cs="Times New Roman"/>
          <w:b/>
          <w:bCs/>
          <w:i/>
          <w:iCs/>
          <w:color w:themeColor="text1" w:val="000000"/>
          <w:sz w:val="18"/>
          <w:szCs w:val="18"/>
          <w:u w:val="single"/>
        </w:rPr>
      </w:pPr>
      <w:r>
        <w:rPr>
          <w:rFonts w:cs="Times New Roman" w:ascii="Times New Roman" w:hAnsi="Times New Roman"/>
          <w:b/>
          <w:bCs/>
          <w:i/>
          <w:iCs/>
          <w:color w:themeColor="text1" w:val="000000"/>
          <w:sz w:val="18"/>
          <w:szCs w:val="18"/>
          <w:u w:val="single"/>
        </w:rPr>
      </w:r>
    </w:p>
    <w:p>
      <w:pPr>
        <w:pStyle w:val="Normal"/>
        <w:ind w:hanging="1276" w:left="1276"/>
        <w:jc w:val="both"/>
        <w:rPr>
          <w:rFonts w:ascii="Times New Roman" w:hAnsi="Times New Roman" w:cs="Times New Roman"/>
          <w:b/>
          <w:bCs/>
          <w:i/>
          <w:iCs/>
          <w:color w:themeColor="text1" w:val="000000"/>
          <w:sz w:val="18"/>
          <w:szCs w:val="18"/>
          <w:u w:val="single"/>
        </w:rPr>
      </w:pPr>
      <w:r>
        <w:rPr>
          <w:rFonts w:cs="Times New Roman" w:ascii="Times New Roman" w:hAnsi="Times New Roman"/>
          <w:b/>
          <w:bCs/>
          <w:i/>
          <w:iCs/>
          <w:color w:themeColor="text1" w:val="000000"/>
          <w:sz w:val="18"/>
          <w:szCs w:val="18"/>
          <w:u w:val="single"/>
        </w:rPr>
      </w:r>
    </w:p>
    <w:p>
      <w:pPr>
        <w:pStyle w:val="Normal"/>
        <w:ind w:hanging="1276" w:left="1276"/>
        <w:jc w:val="both"/>
        <w:rPr>
          <w:rFonts w:ascii="Times New Roman" w:hAnsi="Times New Roman" w:cs="Times New Roman"/>
          <w:b/>
          <w:bCs/>
          <w:i/>
          <w:iCs/>
          <w:color w:themeColor="text1" w:val="000000"/>
          <w:sz w:val="18"/>
          <w:szCs w:val="18"/>
          <w:u w:val="single"/>
        </w:rPr>
      </w:pPr>
      <w:r>
        <w:rPr>
          <w:rFonts w:cs="Times New Roman" w:ascii="Times New Roman" w:hAnsi="Times New Roman"/>
          <w:b/>
          <w:bCs/>
          <w:i/>
          <w:iCs/>
          <w:color w:themeColor="text1" w:val="000000"/>
          <w:sz w:val="18"/>
          <w:szCs w:val="18"/>
          <w:u w:val="single"/>
        </w:rPr>
      </w:r>
    </w:p>
    <w:p>
      <w:pPr>
        <w:pStyle w:val="Normal"/>
        <w:ind w:hanging="1276" w:left="1276"/>
        <w:jc w:val="both"/>
        <w:rPr>
          <w:rFonts w:ascii="Times New Roman" w:hAnsi="Times New Roman" w:cs="Times New Roman"/>
          <w:b/>
          <w:bCs/>
          <w:i/>
          <w:iCs/>
          <w:color w:themeColor="text1" w:val="000000"/>
          <w:sz w:val="18"/>
          <w:szCs w:val="18"/>
          <w:u w:val="single"/>
        </w:rPr>
      </w:pPr>
      <w:r>
        <w:rPr>
          <w:rFonts w:cs="Times New Roman" w:ascii="Times New Roman" w:hAnsi="Times New Roman"/>
          <w:b/>
          <w:bCs/>
          <w:i/>
          <w:iCs/>
          <w:color w:themeColor="text1" w:val="000000"/>
          <w:sz w:val="18"/>
          <w:szCs w:val="18"/>
          <w:u w:val="single"/>
        </w:rPr>
      </w:r>
    </w:p>
    <w:p>
      <w:pPr>
        <w:pStyle w:val="Normal"/>
        <w:ind w:hanging="1276" w:left="1276"/>
        <w:jc w:val="both"/>
        <w:rPr>
          <w:rFonts w:ascii="Times New Roman" w:hAnsi="Times New Roman" w:cs="Times New Roman"/>
          <w:b/>
          <w:bCs/>
          <w:i/>
          <w:iCs/>
          <w:color w:themeColor="text1" w:val="000000"/>
          <w:sz w:val="18"/>
          <w:szCs w:val="18"/>
          <w:u w:val="single"/>
        </w:rPr>
      </w:pPr>
      <w:r>
        <w:rPr>
          <w:rFonts w:cs="Times New Roman" w:ascii="Times New Roman" w:hAnsi="Times New Roman"/>
          <w:b/>
          <w:bCs/>
          <w:i/>
          <w:iCs/>
          <w:color w:themeColor="text1" w:val="000000"/>
          <w:sz w:val="18"/>
          <w:szCs w:val="18"/>
          <w:u w:val="single"/>
        </w:rPr>
      </w:r>
    </w:p>
    <w:p>
      <w:pPr>
        <w:pStyle w:val="Normal"/>
        <w:ind w:hanging="1276" w:left="1276"/>
        <w:jc w:val="both"/>
        <w:rPr>
          <w:rFonts w:ascii="Times New Roman" w:hAnsi="Times New Roman" w:cs="Times New Roman"/>
          <w:b/>
          <w:bCs/>
          <w:i/>
          <w:iCs/>
          <w:color w:themeColor="text1" w:val="000000"/>
          <w:sz w:val="18"/>
          <w:szCs w:val="18"/>
          <w:u w:val="single"/>
        </w:rPr>
      </w:pPr>
      <w:r>
        <w:rPr>
          <w:rFonts w:cs="Times New Roman" w:ascii="Times New Roman" w:hAnsi="Times New Roman"/>
          <w:b/>
          <w:bCs/>
          <w:i/>
          <w:iCs/>
          <w:color w:themeColor="text1" w:val="000000"/>
          <w:sz w:val="18"/>
          <w:szCs w:val="18"/>
          <w:u w:val="single"/>
        </w:rPr>
      </w:r>
    </w:p>
    <w:p>
      <w:pPr>
        <w:pStyle w:val="Normal"/>
        <w:ind w:hanging="1276" w:left="1276"/>
        <w:jc w:val="both"/>
        <w:rPr>
          <w:rFonts w:ascii="Times New Roman" w:hAnsi="Times New Roman" w:cs="Times New Roman"/>
          <w:b/>
          <w:bCs/>
          <w:i/>
          <w:iCs/>
          <w:color w:themeColor="text1" w:val="000000"/>
          <w:sz w:val="18"/>
          <w:szCs w:val="18"/>
          <w:u w:val="single"/>
        </w:rPr>
      </w:pPr>
      <w:r>
        <w:rPr>
          <w:rFonts w:cs="Times New Roman" w:ascii="Times New Roman" w:hAnsi="Times New Roman"/>
          <w:b/>
          <w:bCs/>
          <w:i/>
          <w:iCs/>
          <w:color w:themeColor="text1" w:val="000000"/>
          <w:sz w:val="18"/>
          <w:szCs w:val="18"/>
          <w:u w:val="single"/>
        </w:rPr>
        <w:t>Ghi chú:</w:t>
      </w:r>
    </w:p>
    <w:p>
      <w:pPr>
        <w:pStyle w:val="BodyText"/>
        <w:tabs>
          <w:tab w:val="clear" w:pos="720"/>
          <w:tab w:val="left" w:pos="284" w:leader="none"/>
        </w:tabs>
        <w:spacing w:before="0" w:after="0"/>
        <w:jc w:val="both"/>
        <w:rPr>
          <w:rFonts w:ascii="Times New Roman" w:hAnsi="Times New Roman" w:cs="Times New Roman"/>
          <w:color w:themeColor="text1" w:val="000000"/>
          <w:sz w:val="18"/>
          <w:szCs w:val="18"/>
        </w:rPr>
      </w:pPr>
      <w:r>
        <w:rPr>
          <w:rFonts w:cs="Times New Roman" w:ascii="Times New Roman" w:hAnsi="Times New Roman"/>
          <w:color w:themeColor="text1" w:val="000000"/>
          <w:sz w:val="18"/>
          <w:szCs w:val="18"/>
        </w:rPr>
        <w:t>(1) Nộp kèm theo đơn xin thường trú (mẫu NA12).</w:t>
      </w:r>
      <w:ins w:id="14" w:author="letuantu1973@gmail.com" w:date="2026-02-25T02:26:00Z">
        <w:r>
          <w:rPr>
            <w:rFonts w:cs="Times New Roman" w:ascii="Times New Roman" w:hAnsi="Times New Roman"/>
            <w:color w:themeColor="text1" w:val="000000"/>
            <w:sz w:val="18"/>
            <w:szCs w:val="18"/>
          </w:rPr>
          <w:t xml:space="preserve"> </w:t>
        </w:r>
      </w:ins>
    </w:p>
    <w:p>
      <w:pPr>
        <w:pStyle w:val="Normal"/>
        <w:jc w:val="both"/>
        <w:rPr>
          <w:rFonts w:ascii="Times New Roman" w:hAnsi="Times New Roman" w:cs="Times New Roman"/>
          <w:i/>
          <w:iCs/>
          <w:color w:themeColor="text1" w:val="000000"/>
          <w:sz w:val="18"/>
          <w:szCs w:val="18"/>
        </w:rPr>
      </w:pPr>
      <w:r>
        <w:rPr>
          <w:rFonts w:cs="Times New Roman" w:ascii="Times New Roman" w:hAnsi="Times New Roman"/>
          <w:bCs/>
          <w:color w:themeColor="text1" w:val="000000"/>
          <w:sz w:val="18"/>
          <w:szCs w:val="18"/>
        </w:rPr>
        <w:t xml:space="preserve">(2) </w:t>
      </w:r>
      <w:r>
        <w:rPr>
          <w:rFonts w:cs="Times New Roman" w:ascii="Times New Roman" w:hAnsi="Times New Roman"/>
          <w:color w:themeColor="text1" w:val="000000"/>
          <w:sz w:val="18"/>
          <w:szCs w:val="18"/>
        </w:rPr>
        <w:t>Theo quy định của Luật Quốc tịch Việt Nam năm 2008 (sửa đổi, bổ sung năm 2014, năm 2025): “Trên lãnh thổ Việt Nam, Nhà nước Cộng hòa xã hội chủ nghĩa Việt Nam chỉ công nhận quốc tịch Việt Nam đối với công dân Việt Nam đồng thời có quốc tịch nước ngoài trong quan hệ với cơ quan có thẩm quyền của Việt Nam, trừ trường hợp điều ước quốc tế mà nước Cộng hòa xã hội chủ nghĩa Việt Nam là thành viên có quy định khác.”. Theo quy định của Luật Xuất cảnh, nhập cảnh của công dân Việt Nam năm 2019 (sửa đổi, bổ sung năm 2023, năm 2025), công dân Việt Nam có nghĩa vụ: “Sử dụng giấy tờ xuất nhập cảnh do cơ quan có thẩm quyền của Việt Nam cấp để xuất cảnh, nhập cảnh.”.</w:t>
      </w:r>
    </w:p>
    <w:p>
      <w:pPr>
        <w:pStyle w:val="Normal"/>
        <w:jc w:val="both"/>
        <w:rPr>
          <w:rFonts w:ascii="Times New Roman" w:hAnsi="Times New Roman" w:cs="Times New Roman"/>
          <w:color w:themeColor="text1" w:val="000000"/>
          <w:sz w:val="18"/>
          <w:szCs w:val="18"/>
        </w:rPr>
      </w:pPr>
      <w:r>
        <w:rPr>
          <w:rFonts w:cs="Times New Roman" w:ascii="Times New Roman" w:hAnsi="Times New Roman"/>
          <w:color w:themeColor="text1" w:val="000000"/>
          <w:sz w:val="18"/>
          <w:szCs w:val="18"/>
        </w:rPr>
        <w:t>(3) Ghi rõ quan hệ với người bảo lãnh và kèm theo giấy tờ chứng minh.</w:t>
      </w:r>
    </w:p>
    <w:p>
      <w:pPr>
        <w:pStyle w:val="Normal"/>
        <w:tabs>
          <w:tab w:val="clear" w:pos="720"/>
          <w:tab w:val="left" w:pos="7371" w:leader="none"/>
        </w:tabs>
        <w:jc w:val="both"/>
        <w:rPr>
          <w:rFonts w:ascii="Times New Roman" w:hAnsi="Times New Roman" w:cs="Times New Roman"/>
          <w:color w:themeColor="text1" w:val="000000"/>
          <w:sz w:val="18"/>
          <w:szCs w:val="18"/>
        </w:rPr>
      </w:pPr>
      <w:r>
        <w:rPr>
          <w:rFonts w:cs="Times New Roman" w:ascii="Times New Roman" w:hAnsi="Times New Roman"/>
          <w:color w:themeColor="text1" w:val="000000"/>
          <w:sz w:val="18"/>
          <w:szCs w:val="18"/>
        </w:rPr>
        <w:t>(4)  Đánh dấu x vào ô tương ứng và kèm theo giấy tờ chứng minh.</w:t>
      </w:r>
    </w:p>
    <w:sectPr>
      <w:type w:val="nextPage"/>
      <w:pgSz w:w="12240" w:h="15840"/>
      <w:pgMar w:left="1928" w:right="851" w:gutter="0" w:header="0" w:top="851" w:footer="0" w:bottom="62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VnTime">
    <w:charset w:val="00"/>
    <w:family w:val="swiss"/>
    <w:pitch w:val="variable"/>
  </w:font>
  <w:font w:name="Tahoma">
    <w:charset w:val="00"/>
    <w:family w:val="swiss"/>
    <w:pitch w:val="variable"/>
  </w:font>
  <w:font w:name="Liberation Sans">
    <w:altName w:val="Arial"/>
    <w:charset w:val="00"/>
    <w:family w:val="swiss"/>
    <w:pitch w:val="variable"/>
  </w:font>
</w:fonts>
</file>

<file path=word/settings.xml><?xml version="1.0" encoding="utf-8"?>
<w:settings xmlns:w="http://schemas.openxmlformats.org/wordprocessingml/2006/main">
  <w:zoom w:percent="210"/>
  <w:revisionView w:insDel="0" w:formatting="0"/>
  <w:defaultTabStop w:val="720"/>
  <w:autoHyphenation w:val="true"/>
  <w:hyphenationZone w:val="0"/>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Calibri" w:cs="" w:cstheme="minorBidi" w:eastAsiaTheme="minorHAnsi"/>
        <w:sz w:val="28"/>
        <w:szCs w:val="22"/>
        <w:lang w:val="en-US"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iPriority="0"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ff2f35"/>
    <w:pPr>
      <w:widowControl/>
      <w:bidi w:val="0"/>
      <w:spacing w:before="0" w:after="0"/>
      <w:jc w:val="left"/>
    </w:pPr>
    <w:rPr>
      <w:rFonts w:ascii=".VnTime" w:hAnsi=".VnTime" w:eastAsia="Times New Roman" w:cs="Arial"/>
      <w:color w:val="auto"/>
      <w:kern w:val="0"/>
      <w:sz w:val="28"/>
      <w:szCs w:val="28"/>
      <w:lang w:val="en-US" w:eastAsia="en-US" w:bidi="ar-SA"/>
    </w:rPr>
  </w:style>
  <w:style w:type="paragraph" w:styleId="Heading2">
    <w:name w:val="heading 2"/>
    <w:basedOn w:val="Normal"/>
    <w:next w:val="Normal"/>
    <w:link w:val="Heading2Char"/>
    <w:qFormat/>
    <w:rsid w:val="00ff2f35"/>
    <w:pPr>
      <w:keepNext w:val="true"/>
      <w:ind w:firstLine="720" w:left="720"/>
      <w:jc w:val="right"/>
      <w:outlineLvl w:val="1"/>
    </w:pPr>
    <w:rPr>
      <w:rFonts w:cs="Times New Roman"/>
      <w:b/>
      <w:sz w:val="24"/>
      <w:szCs w:val="20"/>
    </w:rPr>
  </w:style>
  <w:style w:type="character" w:styleId="DefaultParagraphFont" w:default="1">
    <w:name w:val="Default Paragraph Font"/>
    <w:uiPriority w:val="1"/>
    <w:semiHidden/>
    <w:unhideWhenUsed/>
    <w:qFormat/>
    <w:rPr/>
  </w:style>
  <w:style w:type="character" w:styleId="Heading2Char" w:customStyle="1">
    <w:name w:val="Heading 2 Char"/>
    <w:basedOn w:val="DefaultParagraphFont"/>
    <w:link w:val="Heading2"/>
    <w:qFormat/>
    <w:rsid w:val="00ff2f35"/>
    <w:rPr>
      <w:rFonts w:ascii=".VnTime" w:hAnsi=".VnTime" w:eastAsia="Times New Roman" w:cs="Times New Roman"/>
      <w:b/>
      <w:sz w:val="24"/>
      <w:szCs w:val="20"/>
    </w:rPr>
  </w:style>
  <w:style w:type="character" w:styleId="BodyTextIndentChar" w:customStyle="1">
    <w:name w:val="Body Text Indent Char"/>
    <w:basedOn w:val="DefaultParagraphFont"/>
    <w:qFormat/>
    <w:rsid w:val="00ff2f35"/>
    <w:rPr>
      <w:rFonts w:ascii=".VnTime" w:hAnsi=".VnTime" w:eastAsia="Times New Roman" w:cs="Times New Roman"/>
      <w:sz w:val="24"/>
      <w:szCs w:val="20"/>
    </w:rPr>
  </w:style>
  <w:style w:type="character" w:styleId="BodyTextIndent3Char" w:customStyle="1">
    <w:name w:val="Body Text Indent 3 Char"/>
    <w:basedOn w:val="DefaultParagraphFont"/>
    <w:link w:val="BodyTextIndent3"/>
    <w:qFormat/>
    <w:rsid w:val="00ff2f35"/>
    <w:rPr>
      <w:rFonts w:eastAsia="Times New Roman" w:cs="Times New Roman"/>
      <w:sz w:val="20"/>
      <w:szCs w:val="20"/>
    </w:rPr>
  </w:style>
  <w:style w:type="character" w:styleId="HeaderChar" w:customStyle="1">
    <w:name w:val="Header Char"/>
    <w:basedOn w:val="DefaultParagraphFont"/>
    <w:link w:val="Header"/>
    <w:uiPriority w:val="99"/>
    <w:qFormat/>
    <w:rsid w:val="00cd5d0b"/>
    <w:rPr>
      <w:rFonts w:eastAsia="Times New Roman" w:cs="Times New Roman"/>
      <w:sz w:val="24"/>
      <w:szCs w:val="24"/>
    </w:rPr>
  </w:style>
  <w:style w:type="character" w:styleId="TitleChar" w:customStyle="1">
    <w:name w:val="Title Char"/>
    <w:basedOn w:val="DefaultParagraphFont"/>
    <w:link w:val="Title"/>
    <w:qFormat/>
    <w:rsid w:val="00b23a7f"/>
    <w:rPr>
      <w:rFonts w:ascii=".VnTime" w:hAnsi=".VnTime" w:eastAsia="Times New Roman" w:cs="Times New Roman"/>
      <w:b/>
      <w:szCs w:val="20"/>
    </w:rPr>
  </w:style>
  <w:style w:type="character" w:styleId="BalloonTextChar" w:customStyle="1">
    <w:name w:val="Balloon Text Char"/>
    <w:basedOn w:val="DefaultParagraphFont"/>
    <w:link w:val="BalloonText"/>
    <w:uiPriority w:val="99"/>
    <w:semiHidden/>
    <w:qFormat/>
    <w:rsid w:val="002a6401"/>
    <w:rPr>
      <w:rFonts w:ascii="Tahoma" w:hAnsi="Tahoma" w:eastAsia="Times New Roman" w:cs="Tahoma"/>
      <w:sz w:val="16"/>
      <w:szCs w:val="16"/>
    </w:rPr>
  </w:style>
  <w:style w:type="character" w:styleId="BodyTextChar" w:customStyle="1">
    <w:name w:val="Body Text Char"/>
    <w:basedOn w:val="DefaultParagraphFont"/>
    <w:uiPriority w:val="99"/>
    <w:qFormat/>
    <w:rsid w:val="004d1b88"/>
    <w:rPr>
      <w:rFonts w:ascii=".VnTime" w:hAnsi=".VnTime" w:eastAsia="Times New Roman" w:cs="Arial"/>
      <w:szCs w:val="28"/>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link w:val="BodyTextChar"/>
    <w:uiPriority w:val="99"/>
    <w:unhideWhenUsed/>
    <w:rsid w:val="004d1b88"/>
    <w:pPr>
      <w:spacing w:before="0" w:after="12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BodyTextIndent">
    <w:name w:val="Body Text Indent"/>
    <w:basedOn w:val="Normal"/>
    <w:link w:val="BodyTextIndentChar"/>
    <w:rsid w:val="00ff2f35"/>
    <w:pPr>
      <w:ind w:hanging="1276" w:left="1276"/>
      <w:jc w:val="both"/>
    </w:pPr>
    <w:rPr>
      <w:rFonts w:cs="Times New Roman"/>
      <w:sz w:val="24"/>
      <w:szCs w:val="20"/>
    </w:rPr>
  </w:style>
  <w:style w:type="paragraph" w:styleId="BodyTextIndent3">
    <w:name w:val="Body Text Indent 3"/>
    <w:basedOn w:val="Normal"/>
    <w:link w:val="BodyTextIndent3Char"/>
    <w:qFormat/>
    <w:rsid w:val="00ff2f35"/>
    <w:pPr>
      <w:ind w:hanging="1276" w:left="1276"/>
      <w:jc w:val="both"/>
    </w:pPr>
    <w:rPr>
      <w:rFonts w:ascii="Times New Roman" w:hAnsi="Times New Roman" w:cs="Times New Roman"/>
      <w:sz w:val="20"/>
      <w:szCs w:val="20"/>
    </w:rPr>
  </w:style>
  <w:style w:type="paragraph" w:styleId="HeaderandFooter">
    <w:name w:val="Header and Footer"/>
    <w:basedOn w:val="Normal"/>
    <w:qFormat/>
    <w:pPr/>
    <w:rPr/>
  </w:style>
  <w:style w:type="paragraph" w:styleId="Header">
    <w:name w:val="header"/>
    <w:basedOn w:val="Normal"/>
    <w:link w:val="HeaderChar"/>
    <w:uiPriority w:val="99"/>
    <w:unhideWhenUsed/>
    <w:rsid w:val="00cd5d0b"/>
    <w:pPr>
      <w:tabs>
        <w:tab w:val="clear" w:pos="720"/>
        <w:tab w:val="center" w:pos="4320" w:leader="none"/>
        <w:tab w:val="right" w:pos="8640" w:leader="none"/>
      </w:tabs>
    </w:pPr>
    <w:rPr>
      <w:rFonts w:ascii="Times New Roman" w:hAnsi="Times New Roman" w:cs="Times New Roman"/>
      <w:sz w:val="24"/>
      <w:szCs w:val="24"/>
    </w:rPr>
  </w:style>
  <w:style w:type="paragraph" w:styleId="Title">
    <w:name w:val="Title"/>
    <w:basedOn w:val="Normal"/>
    <w:link w:val="TitleChar"/>
    <w:qFormat/>
    <w:rsid w:val="00b23a7f"/>
    <w:pPr>
      <w:jc w:val="center"/>
    </w:pPr>
    <w:rPr>
      <w:rFonts w:cs="Times New Roman"/>
      <w:b/>
      <w:szCs w:val="20"/>
    </w:rPr>
  </w:style>
  <w:style w:type="paragraph" w:styleId="BalloonText">
    <w:name w:val="Balloon Text"/>
    <w:basedOn w:val="Normal"/>
    <w:link w:val="BalloonTextChar"/>
    <w:uiPriority w:val="99"/>
    <w:semiHidden/>
    <w:unhideWhenUsed/>
    <w:qFormat/>
    <w:rsid w:val="002a6401"/>
    <w:pPr/>
    <w:rPr>
      <w:rFonts w:ascii="Tahoma" w:hAnsi="Tahoma" w:cs="Tahoma"/>
      <w:sz w:val="16"/>
      <w:szCs w:val="16"/>
    </w:rPr>
  </w:style>
  <w:style w:type="paragraph" w:styleId="Revision">
    <w:name w:val="Revision"/>
    <w:uiPriority w:val="99"/>
    <w:semiHidden/>
    <w:qFormat/>
    <w:rsid w:val="004d1b88"/>
    <w:pPr>
      <w:widowControl/>
      <w:bidi w:val="0"/>
      <w:spacing w:before="0" w:after="0"/>
      <w:jc w:val="left"/>
    </w:pPr>
    <w:rPr>
      <w:rFonts w:ascii=".VnTime" w:hAnsi=".VnTime" w:eastAsia="Times New Roman" w:cs="Arial"/>
      <w:color w:val="auto"/>
      <w:kern w:val="0"/>
      <w:sz w:val="28"/>
      <w:szCs w:val="28"/>
      <w:lang w:val="en-US" w:eastAsia="en-US" w:bidi="ar-SA"/>
    </w:rPr>
  </w:style>
  <w:style w:type="paragraph" w:styleId="FrameContents">
    <w:name w:val="Frame Contents"/>
    <w:basedOn w:val="Normal"/>
    <w:qFormat/>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B67498-55C8-4AE9-ADC6-6FCB3A4B96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96</TotalTime>
  <Application>LibreOffice/26.2.3.2$Windows_X86_64 LibreOffice_project/70e089b17412e4cb7773e41413306b17a2328c34</Application>
  <AppVersion>15.0000</AppVersion>
  <Pages>2</Pages>
  <Words>427</Words>
  <Characters>2357</Characters>
  <CharactersWithSpaces>2807</CharactersWithSpaces>
  <Paragraphs>48</Paragraphs>
  <Company>Mobile: 0987991233</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2014-11-27T09:06:00Z</dcterms:created>
  <dc:creator>Phuong</dc:creator>
  <dc:description/>
  <dc:language>en-US</dc:language>
  <cp:lastModifiedBy>WIN10.PRO</cp:lastModifiedBy>
  <cp:lastPrinted>2026-04-10T08:30:00Z</cp:lastPrinted>
  <dcterms:modified xsi:type="dcterms:W3CDTF">2026-05-27T04:15:00Z</dcterms:modified>
  <cp:revision>69</cp:revision>
  <dc:subject/>
  <dc:title/>
</cp:coreProperties>
</file>

<file path=docProps/custom.xml><?xml version="1.0" encoding="utf-8"?>
<Properties xmlns="http://schemas.openxmlformats.org/officeDocument/2006/custom-properties" xmlns:vt="http://schemas.openxmlformats.org/officeDocument/2006/docPropsVTypes"/>
</file>