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50" w:type="dxa"/>
        <w:jc w:val="center"/>
        <w:tblLayout w:type="fixed"/>
        <w:tblLook w:val="0000" w:firstRow="0" w:lastRow="0" w:firstColumn="0" w:lastColumn="0" w:noHBand="0" w:noVBand="0"/>
      </w:tblPr>
      <w:tblGrid>
        <w:gridCol w:w="3650"/>
        <w:gridCol w:w="6300"/>
      </w:tblGrid>
      <w:tr w:rsidR="002A7012" w:rsidRPr="00DE0776" w14:paraId="6DF8B3B4" w14:textId="77777777" w:rsidTr="000B380E">
        <w:trPr>
          <w:jc w:val="center"/>
        </w:trPr>
        <w:tc>
          <w:tcPr>
            <w:tcW w:w="3650" w:type="dxa"/>
          </w:tcPr>
          <w:p w14:paraId="13094914" w14:textId="77777777" w:rsidR="002A7012" w:rsidRPr="00DE0776" w:rsidRDefault="002A7012" w:rsidP="002A7012">
            <w:pPr>
              <w:ind w:left="14" w:right="-14"/>
              <w:jc w:val="center"/>
              <w:rPr>
                <w:sz w:val="26"/>
                <w:szCs w:val="26"/>
              </w:rPr>
            </w:pPr>
            <w:r w:rsidRPr="00DE0776">
              <w:rPr>
                <w:sz w:val="26"/>
                <w:szCs w:val="26"/>
              </w:rPr>
              <w:t>BỘ KẾ HOẠCH VÀ ĐẦU TƯ</w:t>
            </w:r>
          </w:p>
          <w:p w14:paraId="66453305" w14:textId="77777777" w:rsidR="002A7012" w:rsidRPr="00DE0776" w:rsidRDefault="002A7012" w:rsidP="002A7012">
            <w:pPr>
              <w:spacing w:before="20"/>
              <w:ind w:left="16" w:right="-18"/>
              <w:jc w:val="center"/>
              <w:rPr>
                <w:b/>
                <w:bCs/>
                <w:sz w:val="26"/>
                <w:szCs w:val="26"/>
              </w:rPr>
            </w:pPr>
            <w:r w:rsidRPr="00DE0776">
              <w:rPr>
                <w:b/>
                <w:bCs/>
                <w:sz w:val="26"/>
                <w:szCs w:val="26"/>
              </w:rPr>
              <w:t>TỔNG CỤC THỐNG KÊ</w:t>
            </w:r>
          </w:p>
          <w:p w14:paraId="07C32DD9" w14:textId="77777777" w:rsidR="002A7012" w:rsidRPr="00DE0776" w:rsidRDefault="002A7012" w:rsidP="002A7012">
            <w:pPr>
              <w:spacing w:before="120"/>
              <w:ind w:left="16" w:right="-18"/>
              <w:jc w:val="both"/>
              <w:rPr>
                <w:sz w:val="12"/>
                <w:szCs w:val="26"/>
              </w:rPr>
            </w:pPr>
            <w:r w:rsidRPr="00DE0776">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DE0776">
              <w:rPr>
                <w:sz w:val="26"/>
                <w:szCs w:val="26"/>
              </w:rPr>
              <w:t xml:space="preserve">     </w:t>
            </w:r>
          </w:p>
          <w:p w14:paraId="65C287F1" w14:textId="78BCE1BD" w:rsidR="002A7012" w:rsidRPr="00DE0776" w:rsidRDefault="002A7012" w:rsidP="002A7012">
            <w:pPr>
              <w:ind w:left="14" w:right="-14"/>
              <w:jc w:val="center"/>
            </w:pPr>
            <w:r w:rsidRPr="00DE0776">
              <w:t xml:space="preserve">Số: </w:t>
            </w:r>
            <w:r w:rsidR="00860A3E" w:rsidRPr="00DE0776">
              <w:t>247</w:t>
            </w:r>
            <w:r w:rsidRPr="00DE0776">
              <w:t>/BC-TCTK</w:t>
            </w:r>
          </w:p>
        </w:tc>
        <w:tc>
          <w:tcPr>
            <w:tcW w:w="6300" w:type="dxa"/>
          </w:tcPr>
          <w:p w14:paraId="72E60589" w14:textId="77777777" w:rsidR="002A7012" w:rsidRPr="00DE0776" w:rsidRDefault="002A7012" w:rsidP="002A7012">
            <w:pPr>
              <w:ind w:left="72"/>
              <w:jc w:val="center"/>
              <w:rPr>
                <w:b/>
                <w:bCs/>
                <w:sz w:val="26"/>
                <w:szCs w:val="26"/>
              </w:rPr>
            </w:pPr>
            <w:r w:rsidRPr="00DE0776">
              <w:rPr>
                <w:b/>
                <w:bCs/>
                <w:sz w:val="26"/>
                <w:szCs w:val="26"/>
              </w:rPr>
              <w:t>CỘNG HÒA XÃ HỘI CHỦ NGHĨA VIỆT NAM</w:t>
            </w:r>
          </w:p>
          <w:p w14:paraId="7D6F4291" w14:textId="77777777" w:rsidR="002A7012" w:rsidRPr="00DE0776" w:rsidRDefault="002A7012" w:rsidP="002A7012">
            <w:pPr>
              <w:spacing w:before="20"/>
              <w:ind w:left="72"/>
              <w:jc w:val="center"/>
              <w:rPr>
                <w:b/>
                <w:bCs/>
              </w:rPr>
            </w:pPr>
            <w:r w:rsidRPr="00DE0776">
              <w:rPr>
                <w:b/>
                <w:bCs/>
              </w:rPr>
              <w:t>Độc lập - Tự do - Hạnh phúc</w:t>
            </w:r>
          </w:p>
          <w:p w14:paraId="3059A0CC" w14:textId="77777777" w:rsidR="002A7012" w:rsidRPr="00DE0776" w:rsidRDefault="002A7012" w:rsidP="002A7012">
            <w:pPr>
              <w:spacing w:before="120"/>
              <w:ind w:left="72"/>
              <w:jc w:val="center"/>
              <w:rPr>
                <w:i/>
                <w:iCs/>
                <w:sz w:val="12"/>
                <w:szCs w:val="26"/>
              </w:rPr>
            </w:pPr>
            <w:r w:rsidRPr="00DE0776">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4EACB024" w:rsidR="002A7012" w:rsidRPr="00DE0776" w:rsidRDefault="002A7012" w:rsidP="002A7012">
            <w:pPr>
              <w:ind w:left="72"/>
              <w:jc w:val="center"/>
              <w:rPr>
                <w:rFonts w:ascii=".VnTime" w:hAnsi=".VnTime" w:cs=".VnTime"/>
                <w:b/>
                <w:bCs/>
                <w:i/>
                <w:iCs/>
              </w:rPr>
            </w:pPr>
            <w:r w:rsidRPr="00DE0776">
              <w:rPr>
                <w:i/>
                <w:iCs/>
              </w:rPr>
              <w:t xml:space="preserve">Hà Nội, ngày </w:t>
            </w:r>
            <w:r w:rsidR="00860A3E" w:rsidRPr="00DE0776">
              <w:rPr>
                <w:i/>
                <w:iCs/>
              </w:rPr>
              <w:t>06</w:t>
            </w:r>
            <w:r w:rsidR="00BC0D35" w:rsidRPr="00DE0776">
              <w:rPr>
                <w:i/>
                <w:iCs/>
              </w:rPr>
              <w:t xml:space="preserve"> </w:t>
            </w:r>
            <w:r w:rsidRPr="00DE0776">
              <w:rPr>
                <w:i/>
                <w:iCs/>
              </w:rPr>
              <w:t>tháng</w:t>
            </w:r>
            <w:r w:rsidR="00B22F48" w:rsidRPr="00DE0776">
              <w:rPr>
                <w:i/>
                <w:iCs/>
              </w:rPr>
              <w:t xml:space="preserve"> </w:t>
            </w:r>
            <w:r w:rsidR="004C7166" w:rsidRPr="00DE0776">
              <w:rPr>
                <w:i/>
                <w:iCs/>
              </w:rPr>
              <w:t>9</w:t>
            </w:r>
            <w:r w:rsidRPr="00DE0776">
              <w:rPr>
                <w:i/>
                <w:iCs/>
              </w:rPr>
              <w:t xml:space="preserve"> năm 2024</w:t>
            </w:r>
          </w:p>
        </w:tc>
      </w:tr>
    </w:tbl>
    <w:p w14:paraId="7912FFB1" w14:textId="77777777" w:rsidR="002A7012" w:rsidRPr="00DE0776" w:rsidRDefault="002A7012" w:rsidP="002A7012">
      <w:pPr>
        <w:spacing w:line="276" w:lineRule="auto"/>
        <w:jc w:val="center"/>
        <w:rPr>
          <w:rFonts w:ascii=".VnArialH" w:hAnsi=".VnArialH" w:cs=".VnArialH"/>
          <w:b/>
          <w:bCs/>
          <w:sz w:val="2"/>
          <w:szCs w:val="2"/>
        </w:rPr>
      </w:pPr>
    </w:p>
    <w:p w14:paraId="68E81A84" w14:textId="77777777" w:rsidR="002A7012" w:rsidRPr="00DE0776" w:rsidRDefault="002A7012" w:rsidP="002A7012">
      <w:pPr>
        <w:jc w:val="center"/>
        <w:rPr>
          <w:b/>
          <w:bCs/>
          <w:sz w:val="24"/>
          <w:szCs w:val="48"/>
        </w:rPr>
      </w:pPr>
    </w:p>
    <w:p w14:paraId="2B4E257A" w14:textId="77777777" w:rsidR="002A7012" w:rsidRPr="00DE0776" w:rsidRDefault="002A7012" w:rsidP="002A7012">
      <w:pPr>
        <w:jc w:val="center"/>
        <w:rPr>
          <w:b/>
          <w:bCs/>
          <w:sz w:val="40"/>
          <w:szCs w:val="40"/>
        </w:rPr>
      </w:pPr>
      <w:r w:rsidRPr="00DE0776">
        <w:rPr>
          <w:b/>
          <w:bCs/>
          <w:sz w:val="40"/>
          <w:szCs w:val="40"/>
        </w:rPr>
        <w:t>BÁO CÁO</w:t>
      </w:r>
    </w:p>
    <w:p w14:paraId="700085E5" w14:textId="4BC5BBB7" w:rsidR="002A7012" w:rsidRPr="00DE0776" w:rsidRDefault="002A7012" w:rsidP="002A7012">
      <w:pPr>
        <w:jc w:val="center"/>
        <w:rPr>
          <w:b/>
          <w:bCs/>
          <w:sz w:val="34"/>
          <w:szCs w:val="34"/>
        </w:rPr>
      </w:pPr>
      <w:r w:rsidRPr="00DE0776">
        <w:rPr>
          <w:b/>
          <w:bCs/>
          <w:sz w:val="34"/>
          <w:szCs w:val="34"/>
        </w:rPr>
        <w:t xml:space="preserve">TÌNH HÌNH KINH TẾ </w:t>
      </w:r>
      <w:r w:rsidRPr="00DE0776">
        <w:rPr>
          <w:bCs/>
          <w:sz w:val="34"/>
          <w:szCs w:val="34"/>
        </w:rPr>
        <w:t>-</w:t>
      </w:r>
      <w:r w:rsidRPr="00DE0776">
        <w:rPr>
          <w:b/>
          <w:bCs/>
          <w:sz w:val="34"/>
          <w:szCs w:val="34"/>
        </w:rPr>
        <w:t xml:space="preserve"> XÃ HỘI </w:t>
      </w:r>
      <w:r w:rsidRPr="00DE0776">
        <w:rPr>
          <w:b/>
          <w:bCs/>
          <w:sz w:val="34"/>
          <w:szCs w:val="34"/>
        </w:rPr>
        <w:br/>
        <w:t xml:space="preserve">THÁNG </w:t>
      </w:r>
      <w:r w:rsidR="004C7166" w:rsidRPr="00DE0776">
        <w:rPr>
          <w:b/>
          <w:bCs/>
          <w:sz w:val="34"/>
          <w:szCs w:val="34"/>
        </w:rPr>
        <w:t>TÁM</w:t>
      </w:r>
      <w:r w:rsidR="00E76B5D" w:rsidRPr="00DE0776">
        <w:rPr>
          <w:b/>
          <w:bCs/>
          <w:sz w:val="34"/>
          <w:szCs w:val="34"/>
        </w:rPr>
        <w:t xml:space="preserve"> </w:t>
      </w:r>
      <w:r w:rsidRPr="00DE0776">
        <w:rPr>
          <w:b/>
          <w:bCs/>
          <w:sz w:val="34"/>
          <w:szCs w:val="34"/>
        </w:rPr>
        <w:t xml:space="preserve">VÀ </w:t>
      </w:r>
      <w:r w:rsidR="004C7166" w:rsidRPr="00DE0776">
        <w:rPr>
          <w:b/>
          <w:bCs/>
          <w:sz w:val="34"/>
          <w:szCs w:val="34"/>
        </w:rPr>
        <w:t>8</w:t>
      </w:r>
      <w:r w:rsidRPr="00DE0776">
        <w:rPr>
          <w:b/>
          <w:bCs/>
          <w:sz w:val="34"/>
          <w:szCs w:val="34"/>
        </w:rPr>
        <w:t xml:space="preserve"> THÁNG NĂM 2024</w:t>
      </w:r>
    </w:p>
    <w:p w14:paraId="5F1D9475" w14:textId="77777777" w:rsidR="002A7012" w:rsidRPr="00DE0776" w:rsidRDefault="002A7012" w:rsidP="002A7012">
      <w:pPr>
        <w:spacing w:before="20"/>
        <w:jc w:val="center"/>
        <w:rPr>
          <w:rFonts w:ascii="Arial" w:hAnsi="Arial" w:cs="Arial"/>
          <w:b/>
          <w:bCs/>
          <w:sz w:val="38"/>
          <w:szCs w:val="52"/>
        </w:rPr>
      </w:pPr>
      <w:r w:rsidRPr="00DE0776">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5BD64205" w14:textId="77777777" w:rsidR="00EA5CF7" w:rsidRPr="00DE0776" w:rsidRDefault="00EA5CF7" w:rsidP="00CA6292">
      <w:pPr>
        <w:spacing w:after="120" w:line="276" w:lineRule="auto"/>
        <w:ind w:firstLine="720"/>
        <w:jc w:val="both"/>
        <w:rPr>
          <w:b/>
          <w:bCs/>
        </w:rPr>
      </w:pPr>
      <w:r w:rsidRPr="00DE0776">
        <w:rPr>
          <w:b/>
          <w:bCs/>
        </w:rPr>
        <w:t xml:space="preserve">1. Sản xuất nông, lâm nghiệp và thủy sản </w:t>
      </w:r>
    </w:p>
    <w:p w14:paraId="45AF90CF" w14:textId="09630EED" w:rsidR="00EA5CF7" w:rsidRPr="00DE0776" w:rsidRDefault="00EA5CF7" w:rsidP="00CA6292">
      <w:pPr>
        <w:tabs>
          <w:tab w:val="left" w:pos="360"/>
          <w:tab w:val="left" w:pos="1134"/>
        </w:tabs>
        <w:spacing w:after="120" w:line="276" w:lineRule="auto"/>
        <w:ind w:firstLine="720"/>
        <w:jc w:val="both"/>
        <w:rPr>
          <w:i/>
          <w:lang w:val="sv-SE"/>
        </w:rPr>
      </w:pPr>
      <w:r w:rsidRPr="00DE0776">
        <w:rPr>
          <w:i/>
          <w:iCs/>
        </w:rPr>
        <w:t xml:space="preserve">Sản xuất nông nghiệp trong </w:t>
      </w:r>
      <w:r w:rsidR="00B22F48" w:rsidRPr="00DE0776">
        <w:rPr>
          <w:i/>
          <w:iCs/>
        </w:rPr>
        <w:t>T</w:t>
      </w:r>
      <w:r w:rsidRPr="00DE0776">
        <w:rPr>
          <w:i/>
          <w:iCs/>
        </w:rPr>
        <w:t xml:space="preserve">háng </w:t>
      </w:r>
      <w:r w:rsidRPr="00DE0776">
        <w:rPr>
          <w:i/>
          <w:iCs/>
          <w:lang w:val="it-IT"/>
        </w:rPr>
        <w:t xml:space="preserve">tập trung vào </w:t>
      </w:r>
      <w:proofErr w:type="gramStart"/>
      <w:r w:rsidRPr="00DE0776">
        <w:rPr>
          <w:i/>
          <w:iCs/>
          <w:lang w:val="it-IT"/>
        </w:rPr>
        <w:t>thu</w:t>
      </w:r>
      <w:proofErr w:type="gramEnd"/>
      <w:r w:rsidRPr="00DE0776">
        <w:rPr>
          <w:i/>
          <w:iCs/>
          <w:lang w:val="it-IT"/>
        </w:rPr>
        <w:t xml:space="preserve"> hoạch lúa hè thu, gieo cấy</w:t>
      </w:r>
      <w:r w:rsidR="00B22F48" w:rsidRPr="00DE0776">
        <w:rPr>
          <w:i/>
          <w:iCs/>
          <w:lang w:val="it-IT"/>
        </w:rPr>
        <w:t>,</w:t>
      </w:r>
      <w:r w:rsidRPr="00DE0776">
        <w:rPr>
          <w:i/>
          <w:iCs/>
          <w:lang w:val="it-IT"/>
        </w:rPr>
        <w:t xml:space="preserve"> chăm sóc lúa</w:t>
      </w:r>
      <w:r w:rsidR="00B22F48" w:rsidRPr="00DE0776">
        <w:rPr>
          <w:i/>
          <w:iCs/>
          <w:lang w:val="it-IT"/>
        </w:rPr>
        <w:t xml:space="preserve"> vụ mùa và</w:t>
      </w:r>
      <w:r w:rsidRPr="00DE0776">
        <w:rPr>
          <w:i/>
          <w:iCs/>
          <w:lang w:val="it-IT"/>
        </w:rPr>
        <w:t xml:space="preserve"> cây hàng năm khác</w:t>
      </w:r>
      <w:r w:rsidRPr="00DE0776">
        <w:rPr>
          <w:i/>
          <w:lang w:val="sv-SE"/>
        </w:rPr>
        <w:t xml:space="preserve">. </w:t>
      </w:r>
      <w:r w:rsidR="0059201A" w:rsidRPr="00DE0776">
        <w:rPr>
          <w:i/>
          <w:lang w:val="af-ZA"/>
        </w:rPr>
        <w:t>Tình hình dịch bệnh được kiểm soát tốt, c</w:t>
      </w:r>
      <w:r w:rsidRPr="00DE0776">
        <w:rPr>
          <w:i/>
          <w:lang w:val="af-ZA"/>
        </w:rPr>
        <w:t>hăn nuôi nhìn chung ổn định, đàn lợn và gia cầm tiếp tục phát triển</w:t>
      </w:r>
      <w:r w:rsidRPr="00DE0776">
        <w:rPr>
          <w:i/>
          <w:lang w:val="sv-SE"/>
        </w:rPr>
        <w:t>.</w:t>
      </w:r>
      <w:r w:rsidRPr="00DE0776">
        <w:rPr>
          <w:i/>
          <w:iCs/>
          <w:lang w:val="nl-NL" w:eastAsia="en-GB"/>
        </w:rPr>
        <w:t xml:space="preserve"> C</w:t>
      </w:r>
      <w:r w:rsidRPr="00DE0776">
        <w:rPr>
          <w:rStyle w:val="normalchar"/>
          <w:i/>
          <w:lang w:val="af-ZA"/>
        </w:rPr>
        <w:t xml:space="preserve">ác địa phương đẩy mạnh khai thác gỗ và lâm sản đến </w:t>
      </w:r>
      <w:r w:rsidR="00B22F48" w:rsidRPr="00DE0776">
        <w:rPr>
          <w:rStyle w:val="normalchar"/>
          <w:i/>
          <w:lang w:val="af-ZA"/>
        </w:rPr>
        <w:t>kỳ</w:t>
      </w:r>
      <w:r w:rsidRPr="00DE0776">
        <w:rPr>
          <w:rStyle w:val="normalchar"/>
          <w:i/>
          <w:lang w:val="af-ZA"/>
        </w:rPr>
        <w:t xml:space="preserve"> thu hoạch. </w:t>
      </w:r>
      <w:r w:rsidRPr="00DE0776">
        <w:rPr>
          <w:i/>
          <w:iCs/>
          <w:lang w:val="af-ZA"/>
        </w:rPr>
        <w:t>Khai thác</w:t>
      </w:r>
      <w:r w:rsidR="00B22F48" w:rsidRPr="00DE0776">
        <w:rPr>
          <w:i/>
          <w:iCs/>
          <w:lang w:val="af-ZA"/>
        </w:rPr>
        <w:t>, nuôi trồng</w:t>
      </w:r>
      <w:r w:rsidRPr="00DE0776">
        <w:rPr>
          <w:i/>
          <w:iCs/>
          <w:lang w:val="af-ZA"/>
        </w:rPr>
        <w:t xml:space="preserve"> thủy sản</w:t>
      </w:r>
      <w:r w:rsidR="00716653" w:rsidRPr="00DE0776">
        <w:rPr>
          <w:i/>
          <w:iCs/>
          <w:lang w:val="af-ZA"/>
        </w:rPr>
        <w:t xml:space="preserve"> </w:t>
      </w:r>
      <w:r w:rsidRPr="00DE0776">
        <w:rPr>
          <w:i/>
          <w:iCs/>
          <w:lang w:val="af-ZA"/>
        </w:rPr>
        <w:t xml:space="preserve">tăng khá đáp ứng nhu cầu trong nước và xuất khẩu. </w:t>
      </w:r>
    </w:p>
    <w:p w14:paraId="7B532A9D" w14:textId="77777777" w:rsidR="00EA5CF7" w:rsidRPr="00DE0776" w:rsidRDefault="00EA5CF7" w:rsidP="00CA6292">
      <w:pPr>
        <w:tabs>
          <w:tab w:val="left" w:pos="360"/>
          <w:tab w:val="left" w:pos="1134"/>
        </w:tabs>
        <w:spacing w:after="120" w:line="276" w:lineRule="auto"/>
        <w:ind w:firstLine="720"/>
        <w:jc w:val="both"/>
        <w:rPr>
          <w:b/>
          <w:bCs/>
          <w:i/>
          <w:iCs/>
          <w:lang w:val="nl-NL"/>
        </w:rPr>
      </w:pPr>
      <w:r w:rsidRPr="00DE0776">
        <w:rPr>
          <w:b/>
          <w:bCs/>
          <w:i/>
          <w:iCs/>
          <w:lang w:val="nl-NL"/>
        </w:rPr>
        <w:t xml:space="preserve">a) Nông nghiệp </w:t>
      </w:r>
    </w:p>
    <w:p w14:paraId="4096CBEF" w14:textId="77777777" w:rsidR="00EA5CF7" w:rsidRPr="00DE0776" w:rsidRDefault="00EA5CF7" w:rsidP="00CA6292">
      <w:pPr>
        <w:spacing w:after="120" w:line="276" w:lineRule="auto"/>
        <w:ind w:firstLine="720"/>
        <w:jc w:val="both"/>
        <w:rPr>
          <w:i/>
          <w:lang w:val="sv-SE"/>
        </w:rPr>
      </w:pPr>
      <w:r w:rsidRPr="00DE0776">
        <w:rPr>
          <w:i/>
          <w:lang w:val="sv-SE"/>
        </w:rPr>
        <w:t>Lúa hè thu</w:t>
      </w:r>
    </w:p>
    <w:p w14:paraId="741A7640" w14:textId="77777777" w:rsidR="00EA5CF7" w:rsidRPr="00DE0776" w:rsidRDefault="00EA5CF7" w:rsidP="00CA6292">
      <w:pPr>
        <w:tabs>
          <w:tab w:val="left" w:pos="720"/>
        </w:tabs>
        <w:spacing w:after="120" w:line="276" w:lineRule="auto"/>
        <w:ind w:firstLine="720"/>
        <w:jc w:val="both"/>
        <w:rPr>
          <w:lang w:val="sv-SE"/>
        </w:rPr>
      </w:pPr>
      <w:r w:rsidRPr="00DE0776">
        <w:rPr>
          <w:lang w:val="sv-SE"/>
        </w:rPr>
        <w:t>Diện tích gieo trồng lúa hè thu cả nước năm nay ước đạt</w:t>
      </w:r>
      <w:r w:rsidRPr="00DE0776">
        <w:rPr>
          <w:lang w:val="vi-VN"/>
        </w:rPr>
        <w:t xml:space="preserve"> </w:t>
      </w:r>
      <w:r w:rsidRPr="00DE0776">
        <w:rPr>
          <w:lang w:val="sv-SE"/>
        </w:rPr>
        <w:t>1.909</w:t>
      </w:r>
      <w:r w:rsidRPr="00DE0776">
        <w:rPr>
          <w:lang w:val="vi-VN"/>
        </w:rPr>
        <w:t xml:space="preserve">,8 </w:t>
      </w:r>
      <w:r w:rsidRPr="00DE0776">
        <w:rPr>
          <w:lang w:val="sv-SE"/>
        </w:rPr>
        <w:t>nghìn ha, bằng 99,8% cùng kỳ năm trước. Trong đó, các địa phương phía Bắc đạt 173,9 nghìn ha, bằng 100,7%; các địa phương phía Nam đạt 1.735</w:t>
      </w:r>
      <w:r w:rsidRPr="00DE0776">
        <w:rPr>
          <w:lang w:val="vi-VN"/>
        </w:rPr>
        <w:t>,9</w:t>
      </w:r>
      <w:r w:rsidRPr="00DE0776">
        <w:rPr>
          <w:lang w:val="sv-SE"/>
        </w:rPr>
        <w:t xml:space="preserve"> nghìn ha, bằng 99,8%, riêng vùng Đồng bằng sông Cửu Long đạt 1.470,0 nghìn ha, bằng 99,7%. Tiến độ xuống giống lúa hè thu năm nay chậm hơn cùng kỳ năm trước chủ yếu do ảnh hưởng của hạn hán, xâm nhập mặn từ đầu năm. Tính đến ngày 20/8/2024</w:t>
      </w:r>
      <w:r w:rsidRPr="00DE0776">
        <w:rPr>
          <w:lang w:val="vi-VN"/>
        </w:rPr>
        <w:t>,</w:t>
      </w:r>
      <w:r w:rsidRPr="00DE0776">
        <w:rPr>
          <w:lang w:val="sv-SE"/>
        </w:rPr>
        <w:t xml:space="preserve"> cả nước thu hoạch được 1.170,6 nghìn ha lúa hè thu, chiếm 61,3% diện tích xuống giống và bằng 99,2% cùng kỳ năm trước. Trong đó tập trung chủ yếu tại vùng Đồng bằng sông Cửu Long với diện tích thu hoạch ước đạt 968,0 nghìn ha, chiếm 65,9% diện tích xuống giống và bằng 98,7% cùng kỳ năm 2023.</w:t>
      </w:r>
    </w:p>
    <w:p w14:paraId="36375AB4" w14:textId="77777777" w:rsidR="00EA5CF7" w:rsidRPr="00DE0776" w:rsidRDefault="00EA5CF7" w:rsidP="00CA6292">
      <w:pPr>
        <w:tabs>
          <w:tab w:val="left" w:pos="720"/>
        </w:tabs>
        <w:spacing w:after="120" w:line="276" w:lineRule="auto"/>
        <w:ind w:firstLine="720"/>
        <w:jc w:val="both"/>
        <w:rPr>
          <w:i/>
          <w:lang w:val="sv-SE"/>
        </w:rPr>
      </w:pPr>
      <w:r w:rsidRPr="00DE0776">
        <w:rPr>
          <w:i/>
          <w:lang w:val="sv-SE"/>
        </w:rPr>
        <w:t>Lúa mùa</w:t>
      </w:r>
    </w:p>
    <w:p w14:paraId="049F8323" w14:textId="38404D20" w:rsidR="00EA5CF7" w:rsidRPr="00DE0776" w:rsidRDefault="00EA5CF7" w:rsidP="00CA6292">
      <w:pPr>
        <w:spacing w:after="120" w:line="276" w:lineRule="auto"/>
        <w:ind w:firstLine="720"/>
        <w:jc w:val="both"/>
        <w:rPr>
          <w:lang w:val="it-IT"/>
        </w:rPr>
      </w:pPr>
      <w:r w:rsidRPr="00DE0776">
        <w:rPr>
          <w:lang w:val="sv-SE"/>
        </w:rPr>
        <w:t xml:space="preserve">Tính đến ngày 20/8/2024, cả nước gieo cấy được </w:t>
      </w:r>
      <w:r w:rsidRPr="00DE0776">
        <w:rPr>
          <w:lang w:val="af-ZA"/>
        </w:rPr>
        <w:t>1.391,2</w:t>
      </w:r>
      <w:r w:rsidRPr="00DE0776">
        <w:rPr>
          <w:lang w:val="sv-SE"/>
        </w:rPr>
        <w:t xml:space="preserve"> nghìn ha lúa mùa, bằng 99,7% cùng kỳ năm trước, trong đó: Các địa phương phía Bắc gieo cấy </w:t>
      </w:r>
      <w:r w:rsidRPr="00DE0776">
        <w:rPr>
          <w:lang w:val="af-ZA"/>
        </w:rPr>
        <w:t>994,0 nghìn ha, bằng 99,5%</w:t>
      </w:r>
      <w:r w:rsidRPr="00DE0776">
        <w:rPr>
          <w:lang w:val="sv-SE"/>
        </w:rPr>
        <w:t xml:space="preserve">; các địa phương phía Nam gieo cấy </w:t>
      </w:r>
      <w:r w:rsidRPr="00DE0776">
        <w:rPr>
          <w:lang w:val="af-ZA"/>
        </w:rPr>
        <w:t xml:space="preserve">397,2 </w:t>
      </w:r>
      <w:r w:rsidRPr="00DE0776">
        <w:rPr>
          <w:lang w:val="sv-SE"/>
        </w:rPr>
        <w:t xml:space="preserve">nghìn ha, </w:t>
      </w:r>
      <w:r w:rsidRPr="00DE0776">
        <w:rPr>
          <w:lang w:val="af-ZA"/>
        </w:rPr>
        <w:t>bằng 100,5%</w:t>
      </w:r>
      <w:r w:rsidRPr="00DE0776">
        <w:rPr>
          <w:lang w:val="sv-SE"/>
        </w:rPr>
        <w:t xml:space="preserve">. </w:t>
      </w:r>
      <w:r w:rsidRPr="00DE0776">
        <w:rPr>
          <w:bCs/>
          <w:lang w:val="it-IT"/>
        </w:rPr>
        <w:t>Sản xuất</w:t>
      </w:r>
      <w:r w:rsidRPr="00DE0776">
        <w:rPr>
          <w:lang w:val="it-IT"/>
        </w:rPr>
        <w:t xml:space="preserve"> lúa mùa tại các tỉnh phía Bắc bị ảnh hưởng của mưa lớn kéo dài trên diện rộng thời gian qua.</w:t>
      </w:r>
      <w:r w:rsidRPr="00DE0776">
        <w:rPr>
          <w:b/>
          <w:bCs/>
          <w:lang w:val="it-IT"/>
        </w:rPr>
        <w:t xml:space="preserve"> </w:t>
      </w:r>
      <w:r w:rsidRPr="00DE0776">
        <w:rPr>
          <w:lang w:val="it-IT"/>
        </w:rPr>
        <w:t>Trước tình hình trên</w:t>
      </w:r>
      <w:r w:rsidR="000073D6" w:rsidRPr="00DE0776">
        <w:rPr>
          <w:lang w:val="it-IT"/>
        </w:rPr>
        <w:t>,</w:t>
      </w:r>
      <w:r w:rsidRPr="00DE0776">
        <w:rPr>
          <w:lang w:val="it-IT"/>
        </w:rPr>
        <w:t xml:space="preserve"> các địa phương đã kịp thời chỉ đạo bơm tiêu úng cứu lúa, đồng thời chủ động khắc phục nhanh hậu quả của mưa </w:t>
      </w:r>
      <w:r w:rsidR="00A52C28" w:rsidRPr="00DE0776">
        <w:rPr>
          <w:lang w:val="it-IT"/>
        </w:rPr>
        <w:t>lũ</w:t>
      </w:r>
      <w:r w:rsidRPr="00DE0776">
        <w:rPr>
          <w:lang w:val="it-IT"/>
        </w:rPr>
        <w:t xml:space="preserve"> như tiến hành gieo cấy lại và dặm lúa, nhanh chóng ổn định cuộc sống, sản xuất tại các vùng bị ảnh hưởng. Hiện những diện tích lúa mùa không bị ảnh hưởng mưa lũ đang sinh trưởng, phát triển tốt. Tuy nhiên, hiện tượng sâu </w:t>
      </w:r>
      <w:r w:rsidRPr="00DE0776">
        <w:rPr>
          <w:lang w:val="it-IT"/>
        </w:rPr>
        <w:lastRenderedPageBreak/>
        <w:t xml:space="preserve">cuốn lá nhỏ, rầy nâu, rầy lưng trắng... xuất hiện rải rác trên các trà lúa gây hại nhẹ ở một số địa phương. Ngành Nông nghiệp các địa phương cần chỉ đạo bà con nông dân tích cực phòng, trừ, không để lây lan ra diện rộng làm ảnh hưởng đến kết quả sản xuất toàn vụ. </w:t>
      </w:r>
    </w:p>
    <w:p w14:paraId="76767DB9" w14:textId="77777777" w:rsidR="00EA5CF7" w:rsidRPr="00DE0776" w:rsidRDefault="00EA5CF7" w:rsidP="00CA6292">
      <w:pPr>
        <w:tabs>
          <w:tab w:val="left" w:pos="720"/>
        </w:tabs>
        <w:spacing w:after="120" w:line="276" w:lineRule="auto"/>
        <w:ind w:firstLine="720"/>
        <w:jc w:val="both"/>
        <w:rPr>
          <w:i/>
          <w:lang w:val="sv-SE"/>
        </w:rPr>
      </w:pPr>
      <w:r w:rsidRPr="00DE0776">
        <w:rPr>
          <w:i/>
          <w:lang w:val="sv-SE"/>
        </w:rPr>
        <w:t>Lúa thu đông</w:t>
      </w:r>
    </w:p>
    <w:p w14:paraId="3AC22243" w14:textId="15DB92DA" w:rsidR="00EA5CF7" w:rsidRPr="00DE0776" w:rsidRDefault="00EA5CF7" w:rsidP="00CA6292">
      <w:pPr>
        <w:pStyle w:val="Normal2"/>
        <w:spacing w:before="0" w:beforeAutospacing="0" w:after="120" w:afterAutospacing="0" w:line="276" w:lineRule="auto"/>
        <w:ind w:firstLine="720"/>
        <w:jc w:val="both"/>
        <w:rPr>
          <w:rStyle w:val="normalchar"/>
          <w:sz w:val="28"/>
          <w:szCs w:val="28"/>
          <w:lang w:val="af-ZA"/>
        </w:rPr>
      </w:pPr>
      <w:r w:rsidRPr="00DE0776">
        <w:rPr>
          <w:sz w:val="28"/>
          <w:szCs w:val="28"/>
          <w:lang w:val="it-IT"/>
        </w:rPr>
        <w:t>Sản xuất lúa thu đông năm nay tại Đồng bằng sông Cửu Long gặp thời tiết thuận lợi, giá lúa ở mức ổn định nên bà con đẩy nhanh tiến độ</w:t>
      </w:r>
      <w:r w:rsidRPr="00DE0776">
        <w:rPr>
          <w:sz w:val="28"/>
          <w:szCs w:val="28"/>
          <w:lang w:val="vi-VN"/>
        </w:rPr>
        <w:t xml:space="preserve">. </w:t>
      </w:r>
      <w:r w:rsidRPr="00DE0776">
        <w:rPr>
          <w:sz w:val="28"/>
          <w:szCs w:val="28"/>
          <w:lang w:val="sv-SE"/>
        </w:rPr>
        <w:t>Tính đến ngày 20</w:t>
      </w:r>
      <w:r w:rsidRPr="00DE0776">
        <w:rPr>
          <w:sz w:val="28"/>
          <w:szCs w:val="28"/>
          <w:lang w:val="vi-VN"/>
        </w:rPr>
        <w:t>/8</w:t>
      </w:r>
      <w:r w:rsidRPr="00DE0776">
        <w:rPr>
          <w:sz w:val="28"/>
          <w:szCs w:val="28"/>
          <w:lang w:val="sv-SE"/>
        </w:rPr>
        <w:t xml:space="preserve">/2024, vùng Đồng bằng sông Cửu Long đã xuống giống </w:t>
      </w:r>
      <w:r w:rsidRPr="00DE0776">
        <w:rPr>
          <w:rFonts w:eastAsia="Calibri"/>
          <w:sz w:val="28"/>
          <w:szCs w:val="28"/>
          <w:lang w:val="sv-SE"/>
        </w:rPr>
        <w:t xml:space="preserve">được </w:t>
      </w:r>
      <w:r w:rsidRPr="00DE0776">
        <w:rPr>
          <w:rFonts w:eastAsia="Calibri"/>
          <w:sz w:val="28"/>
          <w:szCs w:val="28"/>
          <w:lang w:val="af-ZA"/>
        </w:rPr>
        <w:t xml:space="preserve">489,1 </w:t>
      </w:r>
      <w:r w:rsidRPr="00DE0776">
        <w:rPr>
          <w:rFonts w:eastAsia="Calibri"/>
          <w:sz w:val="28"/>
          <w:szCs w:val="28"/>
          <w:lang w:val="sv-SE"/>
        </w:rPr>
        <w:t xml:space="preserve">nghìn ha, bằng </w:t>
      </w:r>
      <w:r w:rsidRPr="00DE0776">
        <w:rPr>
          <w:rFonts w:eastAsia="Calibri"/>
          <w:sz w:val="28"/>
          <w:szCs w:val="28"/>
          <w:lang w:val="af-ZA"/>
        </w:rPr>
        <w:t>107</w:t>
      </w:r>
      <w:r w:rsidRPr="00DE0776">
        <w:rPr>
          <w:rFonts w:eastAsia="Calibri"/>
          <w:sz w:val="28"/>
          <w:szCs w:val="28"/>
          <w:lang w:val="vi-VN"/>
        </w:rPr>
        <w:t>,4</w:t>
      </w:r>
      <w:r w:rsidRPr="00DE0776">
        <w:rPr>
          <w:rFonts w:eastAsia="Calibri"/>
          <w:sz w:val="28"/>
          <w:szCs w:val="28"/>
          <w:lang w:val="sv-SE"/>
        </w:rPr>
        <w:t>% cùng kỳ năm</w:t>
      </w:r>
      <w:r w:rsidR="00A52C28" w:rsidRPr="00DE0776">
        <w:rPr>
          <w:rFonts w:eastAsia="Calibri"/>
          <w:sz w:val="28"/>
          <w:szCs w:val="28"/>
          <w:lang w:val="sv-SE"/>
        </w:rPr>
        <w:t xml:space="preserve"> trước</w:t>
      </w:r>
      <w:r w:rsidRPr="00DE0776">
        <w:rPr>
          <w:rFonts w:eastAsia="Calibri"/>
          <w:sz w:val="28"/>
          <w:szCs w:val="28"/>
          <w:lang w:val="vi-VN"/>
        </w:rPr>
        <w:t xml:space="preserve">. </w:t>
      </w:r>
      <w:r w:rsidRPr="00DE0776">
        <w:rPr>
          <w:sz w:val="28"/>
          <w:szCs w:val="28"/>
          <w:lang w:val="it-IT"/>
        </w:rPr>
        <w:t>Lúa thu đông hiện đang phát triển tốt, các địa phương cần thường xuyên kiểm tra năng lực của các công trình thủy lợi, xây dựng phương án bảo đảm vận hành an toàn và kịp thời phát hiện, xử lý các vị trí xung yếu, sạt lở trong mùa mưa lũ sắp tới.</w:t>
      </w:r>
    </w:p>
    <w:p w14:paraId="44A92826" w14:textId="77777777" w:rsidR="00EA5CF7" w:rsidRPr="00DE0776" w:rsidRDefault="00EA5CF7" w:rsidP="00CA6292">
      <w:pPr>
        <w:shd w:val="clear" w:color="auto" w:fill="FFFFFF"/>
        <w:spacing w:after="120" w:line="276" w:lineRule="auto"/>
        <w:ind w:firstLine="720"/>
        <w:jc w:val="both"/>
        <w:rPr>
          <w:i/>
          <w:lang w:val="af-ZA"/>
        </w:rPr>
      </w:pPr>
      <w:r w:rsidRPr="00DE0776">
        <w:rPr>
          <w:i/>
          <w:lang w:val="af-ZA"/>
        </w:rPr>
        <w:t>Cây hằng năm</w:t>
      </w:r>
    </w:p>
    <w:p w14:paraId="28762268" w14:textId="77777777" w:rsidR="00EA5CF7" w:rsidRPr="00DE0776" w:rsidRDefault="00EA5CF7" w:rsidP="00CA6292">
      <w:pPr>
        <w:shd w:val="clear" w:color="auto" w:fill="FFFFFF"/>
        <w:spacing w:after="120" w:line="276" w:lineRule="auto"/>
        <w:ind w:firstLine="720"/>
        <w:jc w:val="both"/>
        <w:rPr>
          <w:lang w:val="pl-PL"/>
        </w:rPr>
      </w:pPr>
      <w:r w:rsidRPr="00DE0776">
        <w:rPr>
          <w:lang w:val="af-ZA"/>
        </w:rPr>
        <w:t xml:space="preserve">Cùng với việc gieo cấy lúa, </w:t>
      </w:r>
      <w:r w:rsidRPr="00DE0776">
        <w:rPr>
          <w:lang w:val="pl-PL"/>
        </w:rPr>
        <w:t>các địa phương trên cả nước đang tiến hành gieo trồng cây hoa màu</w:t>
      </w:r>
      <w:r w:rsidRPr="00DE0776">
        <w:rPr>
          <w:lang w:val="af-ZA"/>
        </w:rPr>
        <w:t xml:space="preserve">. Tuy nhiên, diện tích ngô, lạc và đậu tương tiếp tục giảm so với cùng kỳ năm trước chủ yếu do hiệu quả kinh tế không cao. Diện tích rau, đậu tăng nhẹ. Diện tích khoai lang tăng do gần đây có nhiều giống khoai lang chất lượng tốt đem lại hiệu quả kinh tế cao hơn nên người dân tăng diện tích trồng mới. </w:t>
      </w:r>
    </w:p>
    <w:p w14:paraId="5712B923" w14:textId="77777777" w:rsidR="00EA5CF7" w:rsidRPr="00DE0776" w:rsidRDefault="00EA5CF7" w:rsidP="00EA5CF7">
      <w:pPr>
        <w:pStyle w:val="Normal2"/>
        <w:spacing w:before="0" w:beforeAutospacing="0" w:after="0" w:afterAutospacing="0"/>
        <w:jc w:val="center"/>
        <w:rPr>
          <w:rFonts w:ascii="Arial" w:hAnsi="Arial" w:cs="Arial"/>
          <w:b/>
          <w:lang w:val="vi-VN"/>
        </w:rPr>
      </w:pPr>
      <w:r w:rsidRPr="00DE0776">
        <w:rPr>
          <w:rFonts w:ascii="Arial" w:hAnsi="Arial" w:cs="Arial"/>
          <w:b/>
          <w:lang w:val="de-DE"/>
        </w:rPr>
        <w:t>Hình 1. Diện tích gieo trồng một số cây hằng năm</w:t>
      </w:r>
      <w:r w:rsidRPr="00DE0776">
        <w:rPr>
          <w:rFonts w:ascii="Arial" w:hAnsi="Arial" w:cs="Arial"/>
          <w:b/>
          <w:lang w:val="vi-VN"/>
        </w:rPr>
        <w:t xml:space="preserve"> </w:t>
      </w:r>
    </w:p>
    <w:p w14:paraId="045546E4" w14:textId="77777777" w:rsidR="00EA5CF7" w:rsidRPr="00DE0776" w:rsidRDefault="00EA5CF7" w:rsidP="00EA5CF7">
      <w:pPr>
        <w:pStyle w:val="Normal2"/>
        <w:spacing w:before="0" w:beforeAutospacing="0" w:after="0" w:afterAutospacing="0"/>
        <w:jc w:val="center"/>
        <w:rPr>
          <w:rFonts w:ascii="Arial" w:hAnsi="Arial" w:cs="Arial"/>
          <w:bCs/>
          <w:i/>
          <w:iCs/>
          <w:lang w:val="vi-VN"/>
        </w:rPr>
      </w:pPr>
      <w:r w:rsidRPr="00DE0776">
        <w:rPr>
          <w:rFonts w:ascii="Arial" w:hAnsi="Arial" w:cs="Arial"/>
          <w:bCs/>
          <w:i/>
          <w:iCs/>
          <w:lang w:val="vi-VN"/>
        </w:rPr>
        <w:t xml:space="preserve">(Tính đến ngày </w:t>
      </w:r>
      <w:r w:rsidRPr="00DE0776">
        <w:rPr>
          <w:rFonts w:ascii="Arial" w:hAnsi="Arial" w:cs="Arial"/>
          <w:bCs/>
          <w:i/>
          <w:iCs/>
          <w:lang w:val="de-DE"/>
        </w:rPr>
        <w:t>20</w:t>
      </w:r>
      <w:r w:rsidRPr="00DE0776">
        <w:rPr>
          <w:rFonts w:ascii="Arial" w:hAnsi="Arial" w:cs="Arial"/>
          <w:bCs/>
          <w:i/>
          <w:iCs/>
          <w:lang w:val="vi-VN"/>
        </w:rPr>
        <w:t>/8</w:t>
      </w:r>
      <w:r w:rsidRPr="00DE0776">
        <w:rPr>
          <w:rFonts w:ascii="Arial" w:hAnsi="Arial" w:cs="Arial"/>
          <w:bCs/>
          <w:i/>
          <w:iCs/>
          <w:lang w:val="de-DE"/>
        </w:rPr>
        <w:t>/2024</w:t>
      </w:r>
      <w:r w:rsidRPr="00DE0776">
        <w:rPr>
          <w:rFonts w:ascii="Arial" w:hAnsi="Arial" w:cs="Arial"/>
          <w:bCs/>
          <w:i/>
          <w:iCs/>
          <w:lang w:val="vi-VN"/>
        </w:rPr>
        <w:t>)</w:t>
      </w:r>
    </w:p>
    <w:p w14:paraId="568D3DC4" w14:textId="77777777" w:rsidR="00EA5CF7" w:rsidRPr="00DE0776" w:rsidRDefault="00EA5CF7" w:rsidP="00EA5CF7">
      <w:pPr>
        <w:tabs>
          <w:tab w:val="left" w:pos="567"/>
        </w:tabs>
        <w:spacing w:before="120" w:line="276" w:lineRule="auto"/>
        <w:jc w:val="both"/>
      </w:pPr>
      <w:r w:rsidRPr="00DE0776">
        <w:rPr>
          <w:noProof/>
        </w:rPr>
        <w:drawing>
          <wp:inline distT="0" distB="0" distL="0" distR="0" wp14:anchorId="4F0F792E" wp14:editId="40651FC0">
            <wp:extent cx="5699408" cy="2141220"/>
            <wp:effectExtent l="0" t="0" r="0" b="0"/>
            <wp:docPr id="1751891339"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91339" name="Picture 2" descr="A screenshot of a cell pho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7103" cy="2144111"/>
                    </a:xfrm>
                    <a:prstGeom prst="rect">
                      <a:avLst/>
                    </a:prstGeom>
                    <a:noFill/>
                    <a:ln>
                      <a:noFill/>
                    </a:ln>
                  </pic:spPr>
                </pic:pic>
              </a:graphicData>
            </a:graphic>
          </wp:inline>
        </w:drawing>
      </w:r>
    </w:p>
    <w:p w14:paraId="0387771A" w14:textId="77777777" w:rsidR="00EA5CF7" w:rsidRPr="00DE0776" w:rsidRDefault="00EA5CF7" w:rsidP="00EA5CF7">
      <w:pPr>
        <w:spacing w:before="120" w:after="120" w:line="264" w:lineRule="auto"/>
        <w:ind w:firstLine="567"/>
        <w:jc w:val="both"/>
        <w:rPr>
          <w:b/>
          <w:lang w:val="de-DE"/>
        </w:rPr>
      </w:pPr>
      <w:r w:rsidRPr="00DE0776">
        <w:rPr>
          <w:i/>
        </w:rPr>
        <w:t>Chăn nuôi</w:t>
      </w:r>
    </w:p>
    <w:p w14:paraId="7EF0CD53" w14:textId="239D80F3" w:rsidR="00EA5CF7" w:rsidRPr="00DE0776" w:rsidRDefault="00EA5CF7" w:rsidP="00EA5CF7">
      <w:pPr>
        <w:tabs>
          <w:tab w:val="left" w:pos="900"/>
        </w:tabs>
        <w:spacing w:before="60" w:after="60" w:line="264" w:lineRule="auto"/>
        <w:ind w:firstLine="567"/>
        <w:jc w:val="both"/>
        <w:rPr>
          <w:rFonts w:ascii="Arial" w:hAnsi="Arial" w:cs="Arial"/>
          <w:b/>
          <w:sz w:val="24"/>
          <w:lang w:val="es-AR"/>
        </w:rPr>
      </w:pPr>
      <w:r w:rsidRPr="00DE0776">
        <w:rPr>
          <w:lang w:val="de-DE"/>
        </w:rPr>
        <w:t>Chăn nuôi trâu, bò trong tháng có xu hướng giảm</w:t>
      </w:r>
      <w:r w:rsidRPr="00DE0776">
        <w:rPr>
          <w:rStyle w:val="FootnoteReference"/>
          <w:lang w:val="pt-BR"/>
        </w:rPr>
        <w:footnoteReference w:id="1"/>
      </w:r>
      <w:r w:rsidRPr="00DE0776">
        <w:rPr>
          <w:lang w:val="de-DE"/>
        </w:rPr>
        <w:t>. Chăn nuôi lợn và gia cầm phát triển ổn định, người chăn nuôi chủ động được nguồn giống và giá thịt lợn hơi tăng</w:t>
      </w:r>
      <w:r w:rsidRPr="00DE0776">
        <w:rPr>
          <w:rStyle w:val="FootnoteReference"/>
          <w:szCs w:val="26"/>
        </w:rPr>
        <w:footnoteReference w:id="2"/>
      </w:r>
      <w:r w:rsidRPr="00DE0776">
        <w:rPr>
          <w:bCs/>
          <w:lang w:val="de-DE"/>
        </w:rPr>
        <w:t xml:space="preserve">. </w:t>
      </w:r>
      <w:r w:rsidRPr="00DE0776">
        <w:rPr>
          <w:lang w:val="sv-SE"/>
        </w:rPr>
        <w:t xml:space="preserve">Tuy vậy, người chăn nuôi vẫn cần theo dõi sát tình hình thị trường, </w:t>
      </w:r>
      <w:r w:rsidRPr="00DE0776">
        <w:rPr>
          <w:lang w:val="sv-SE"/>
        </w:rPr>
        <w:lastRenderedPageBreak/>
        <w:t>các cơ quan chức năng cần cung cấp thông tin kịp thời, quản lý tốt tình hình chăn nuôi tại địa phương</w:t>
      </w:r>
      <w:r w:rsidRPr="00DE0776">
        <w:rPr>
          <w:rFonts w:ascii="Arial" w:hAnsi="Arial" w:cs="Arial"/>
          <w:sz w:val="24"/>
          <w:lang w:val="es-AR"/>
        </w:rPr>
        <w:t>.</w:t>
      </w:r>
    </w:p>
    <w:p w14:paraId="7701E1C9" w14:textId="77777777" w:rsidR="00EA5CF7" w:rsidRPr="00DE0776" w:rsidRDefault="00EA5CF7" w:rsidP="00EA5CF7">
      <w:pPr>
        <w:tabs>
          <w:tab w:val="left" w:pos="900"/>
        </w:tabs>
        <w:spacing w:before="60" w:after="60" w:line="264" w:lineRule="auto"/>
        <w:jc w:val="center"/>
        <w:rPr>
          <w:rFonts w:ascii="Arial" w:hAnsi="Arial" w:cs="Arial"/>
          <w:b/>
          <w:sz w:val="24"/>
          <w:lang w:val="es-AR"/>
        </w:rPr>
      </w:pPr>
      <w:r w:rsidRPr="00DE0776">
        <w:rPr>
          <w:rFonts w:ascii="Arial" w:hAnsi="Arial" w:cs="Arial"/>
          <w:b/>
          <w:sz w:val="24"/>
          <w:lang w:val="es-AR"/>
        </w:rPr>
        <w:t>Hình 2. Tốc độ tăng/giảm số lượng gia súc, gia cầm                                                                  cuối tháng 8/2024 so với cùng thời điểm năm trước</w:t>
      </w:r>
    </w:p>
    <w:p w14:paraId="1E3FC6F2" w14:textId="77777777" w:rsidR="00EA5CF7" w:rsidRPr="00DE0776" w:rsidRDefault="00EA5CF7" w:rsidP="00EA5CF7">
      <w:pPr>
        <w:spacing w:after="120"/>
        <w:jc w:val="center"/>
        <w:rPr>
          <w:rFonts w:ascii="Arial" w:hAnsi="Arial" w:cs="Arial"/>
          <w:b/>
          <w:sz w:val="24"/>
          <w:lang w:val="es-AR"/>
        </w:rPr>
      </w:pPr>
      <w:r w:rsidRPr="00DE0776">
        <w:rPr>
          <w:noProof/>
        </w:rPr>
        <w:drawing>
          <wp:inline distT="0" distB="0" distL="0" distR="0" wp14:anchorId="2921D5AF" wp14:editId="0D5187CC">
            <wp:extent cx="5699760" cy="1463040"/>
            <wp:effectExtent l="0" t="0" r="0" b="3810"/>
            <wp:docPr id="1622658949" name="Picture 3"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8949" name="Picture 3" descr="A comparison of animals and number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9760" cy="1463040"/>
                    </a:xfrm>
                    <a:prstGeom prst="rect">
                      <a:avLst/>
                    </a:prstGeom>
                    <a:noFill/>
                    <a:ln>
                      <a:noFill/>
                    </a:ln>
                  </pic:spPr>
                </pic:pic>
              </a:graphicData>
            </a:graphic>
          </wp:inline>
        </w:drawing>
      </w:r>
    </w:p>
    <w:p w14:paraId="0FBFED30" w14:textId="77777777" w:rsidR="00EA5CF7" w:rsidRPr="00DE0776" w:rsidRDefault="00EA5CF7" w:rsidP="00CA6292">
      <w:pPr>
        <w:spacing w:after="120" w:line="288" w:lineRule="auto"/>
        <w:ind w:firstLine="720"/>
        <w:jc w:val="both"/>
        <w:rPr>
          <w:rFonts w:ascii="Arial" w:hAnsi="Arial" w:cs="Arial"/>
          <w:b/>
          <w:sz w:val="24"/>
          <w:lang w:val="es-AR"/>
        </w:rPr>
      </w:pPr>
      <w:r w:rsidRPr="00DE0776">
        <w:rPr>
          <w:lang w:val="es-AR"/>
        </w:rPr>
        <w:t xml:space="preserve">Tính đến ngày 26/8/2024, </w:t>
      </w:r>
      <w:r w:rsidRPr="00DE0776">
        <w:rPr>
          <w:iCs/>
          <w:lang w:val="es-AR"/>
        </w:rPr>
        <w:t xml:space="preserve">cả nước không còn ổ dịch cúm gia cầm; dịch lở mồm long móng có ở 03 địa phương, </w:t>
      </w:r>
      <w:r w:rsidRPr="00DE0776">
        <w:rPr>
          <w:lang w:val="es-AR"/>
        </w:rPr>
        <w:t xml:space="preserve">dịch viêm da nổi cục ở 07 địa phương, bệnh dại ở 11 địa phương và dịch tả lợn châu Phi ở 29 địa phương chưa qua 21 ngày. </w:t>
      </w:r>
    </w:p>
    <w:p w14:paraId="7ACDE27E" w14:textId="77777777" w:rsidR="009473E2" w:rsidRPr="00DE0776" w:rsidRDefault="009473E2" w:rsidP="00CA6292">
      <w:pPr>
        <w:tabs>
          <w:tab w:val="left" w:pos="720"/>
        </w:tabs>
        <w:spacing w:after="120" w:line="288" w:lineRule="auto"/>
        <w:ind w:firstLine="720"/>
        <w:jc w:val="both"/>
        <w:rPr>
          <w:b/>
          <w:bCs/>
          <w:i/>
          <w:iCs/>
          <w:lang w:val="es-AR"/>
        </w:rPr>
      </w:pPr>
      <w:r w:rsidRPr="00DE0776">
        <w:rPr>
          <w:b/>
          <w:bCs/>
          <w:i/>
          <w:iCs/>
          <w:lang w:val="es-AR"/>
        </w:rPr>
        <w:t>b) Lâm nghiệp</w:t>
      </w:r>
    </w:p>
    <w:p w14:paraId="4776F216" w14:textId="0824BC80" w:rsidR="009473E2" w:rsidRPr="00DE0776" w:rsidRDefault="009473E2" w:rsidP="00CA6292">
      <w:pPr>
        <w:tabs>
          <w:tab w:val="left" w:pos="0"/>
        </w:tabs>
        <w:spacing w:after="120" w:line="288" w:lineRule="auto"/>
        <w:ind w:firstLine="720"/>
        <w:jc w:val="both"/>
        <w:rPr>
          <w:spacing w:val="-4"/>
          <w:lang w:val="sv-SE"/>
        </w:rPr>
      </w:pPr>
      <w:r w:rsidRPr="00DE0776">
        <w:rPr>
          <w:spacing w:val="-4"/>
          <w:lang w:val="es-AR"/>
        </w:rPr>
        <w:t xml:space="preserve">Diện tích rừng trồng mới tập trung cả nước tháng </w:t>
      </w:r>
      <w:r w:rsidR="00A52C28" w:rsidRPr="00DE0776">
        <w:rPr>
          <w:spacing w:val="-4"/>
          <w:lang w:val="es-AR"/>
        </w:rPr>
        <w:t>Tám</w:t>
      </w:r>
      <w:r w:rsidRPr="00DE0776">
        <w:rPr>
          <w:spacing w:val="-4"/>
          <w:lang w:val="es-AR"/>
        </w:rPr>
        <w:t xml:space="preserve"> ước đạt 20,8 nghìn ha, giảm 5,2% so với cùng kỳ năm trước</w:t>
      </w:r>
      <w:r w:rsidRPr="00DE0776">
        <w:rPr>
          <w:spacing w:val="-4"/>
          <w:lang w:val="sv-SE"/>
        </w:rPr>
        <w:t>. Một số tỉnh có tiến độ trồng rừng chậm</w:t>
      </w:r>
      <w:r w:rsidRPr="00DE0776">
        <w:rPr>
          <w:rStyle w:val="FootnoteReference"/>
          <w:spacing w:val="-4"/>
          <w:lang w:val="pt-BR"/>
        </w:rPr>
        <w:footnoteReference w:id="3"/>
      </w:r>
      <w:r w:rsidRPr="00DE0776">
        <w:rPr>
          <w:spacing w:val="-4"/>
          <w:lang w:val="sv-SE"/>
        </w:rPr>
        <w:t xml:space="preserve">: </w:t>
      </w:r>
      <w:r w:rsidRPr="00DE0776">
        <w:rPr>
          <w:rStyle w:val="normalchar"/>
          <w:spacing w:val="-4"/>
          <w:lang w:val="af-ZA"/>
        </w:rPr>
        <w:t>Kon Tum bằng 41,2% so với cùng kỳ năm trước; Quảng Trị bằng 71,8%; Nghệ An bằng 95,3%</w:t>
      </w:r>
      <w:r w:rsidRPr="00DE0776">
        <w:rPr>
          <w:spacing w:val="-4"/>
          <w:lang w:val="sv-SE"/>
        </w:rPr>
        <w:t>. Số cây lâm nghiệp trồng phân tán đạt 6,5 triệu cây, tăng 3,4% so với cùng kỳ năm trước. Sản lượng gỗ khai thác trong tháng đạt 2.086,4 nghìn m</w:t>
      </w:r>
      <w:r w:rsidRPr="00DE0776">
        <w:rPr>
          <w:spacing w:val="-4"/>
          <w:vertAlign w:val="superscript"/>
          <w:lang w:val="sv-SE"/>
        </w:rPr>
        <w:t>3</w:t>
      </w:r>
      <w:r w:rsidRPr="00DE0776">
        <w:rPr>
          <w:spacing w:val="-4"/>
          <w:lang w:val="sv-SE"/>
        </w:rPr>
        <w:t xml:space="preserve">, tăng 7,6% do người dân đẩy mạnh khai thác gỗ đến tuổi thu hoạch. Một số địa phương có sản lượng khai thác gỗ tăng cao so với cùng kỳ năm trước: </w:t>
      </w:r>
      <w:r w:rsidRPr="00DE0776">
        <w:rPr>
          <w:rStyle w:val="normalchar"/>
          <w:spacing w:val="-4"/>
          <w:lang w:val="af-ZA"/>
        </w:rPr>
        <w:t>Bắc Kạn tăng 28,8%; Yên Bái tăng 15,5%; Thanh Hóa tăng 7,9%; Quảng Ninh tăng 7,6%</w:t>
      </w:r>
      <w:r w:rsidR="00377510" w:rsidRPr="00DE0776">
        <w:rPr>
          <w:spacing w:val="-4"/>
          <w:lang w:val="sv-SE"/>
        </w:rPr>
        <w:t>.</w:t>
      </w:r>
      <w:r w:rsidRPr="00DE0776">
        <w:rPr>
          <w:spacing w:val="-4"/>
          <w:lang w:val="sv-SE"/>
        </w:rPr>
        <w:t xml:space="preserve"> </w:t>
      </w:r>
    </w:p>
    <w:p w14:paraId="393208A4" w14:textId="046028BC" w:rsidR="009473E2" w:rsidRPr="00DE0776" w:rsidRDefault="009473E2" w:rsidP="00CA6292">
      <w:pPr>
        <w:tabs>
          <w:tab w:val="left" w:pos="0"/>
        </w:tabs>
        <w:spacing w:after="120" w:line="288" w:lineRule="auto"/>
        <w:ind w:firstLine="720"/>
        <w:jc w:val="both"/>
        <w:rPr>
          <w:lang w:val="de-DE"/>
        </w:rPr>
      </w:pPr>
      <w:r w:rsidRPr="00DE0776">
        <w:rPr>
          <w:lang w:val="sv-SE"/>
        </w:rPr>
        <w:t>Tính chung tám tháng năm 2024</w:t>
      </w:r>
      <w:r w:rsidRPr="00DE0776">
        <w:rPr>
          <w:lang w:val="de-DE"/>
        </w:rPr>
        <w:t xml:space="preserve">, diện tích rừng trồng mới tập trung ước đạt </w:t>
      </w:r>
      <w:r w:rsidRPr="00DE0776">
        <w:rPr>
          <w:lang w:val="sv-SE"/>
        </w:rPr>
        <w:t>164,2 nghìn ha, tăng 3,3% so với cùng kỳ năm trước; số cây lâm nghiệp trồng phân tán đạt 57,</w:t>
      </w:r>
      <w:r w:rsidR="004712F5" w:rsidRPr="00DE0776">
        <w:rPr>
          <w:lang w:val="sv-SE"/>
        </w:rPr>
        <w:t xml:space="preserve">5 </w:t>
      </w:r>
      <w:r w:rsidRPr="00DE0776">
        <w:rPr>
          <w:lang w:val="sv-SE"/>
        </w:rPr>
        <w:t>triệu cây, tăng 3,1%; sản lượng gỗ khai thác đạt 14.033,2 nghìn m</w:t>
      </w:r>
      <w:r w:rsidRPr="00DE0776">
        <w:rPr>
          <w:vertAlign w:val="superscript"/>
          <w:lang w:val="sv-SE"/>
        </w:rPr>
        <w:t>3</w:t>
      </w:r>
      <w:r w:rsidRPr="00DE0776">
        <w:rPr>
          <w:lang w:val="sv-SE"/>
        </w:rPr>
        <w:t>, tăng 7,2%.</w:t>
      </w:r>
    </w:p>
    <w:p w14:paraId="4F823C77" w14:textId="78076A8B" w:rsidR="009473E2" w:rsidRPr="00DE0776" w:rsidRDefault="009473E2" w:rsidP="00CA6292">
      <w:pPr>
        <w:shd w:val="clear" w:color="auto" w:fill="FFFFFF"/>
        <w:spacing w:after="120" w:line="288" w:lineRule="auto"/>
        <w:ind w:firstLine="720"/>
        <w:jc w:val="both"/>
        <w:rPr>
          <w:lang w:val="de-DE"/>
        </w:rPr>
      </w:pPr>
      <w:r w:rsidRPr="00DE0776">
        <w:rPr>
          <w:lang w:val="de-DE"/>
        </w:rPr>
        <w:t>Diện tích rừng bị thiệt hại</w:t>
      </w:r>
      <w:r w:rsidRPr="00DE0776">
        <w:rPr>
          <w:rStyle w:val="FootnoteReference"/>
        </w:rPr>
        <w:footnoteReference w:id="4"/>
      </w:r>
      <w:r w:rsidRPr="00DE0776">
        <w:rPr>
          <w:lang w:val="de-DE"/>
        </w:rPr>
        <w:t xml:space="preserve"> tháng Tám là 48,5 ha, giảm 55,4% so với cùng kỳ năm trước. Trong đó, diện tích rừng bị chặt, phá là 43,2 ha, giảm 56,8%; diện tích rừng bị cháy là 5,3 ha, giảm 38,2%. Tính chung tám tháng năm 2024, cả nước có 1.386,2 ha rừng bị thiệt hại, giảm 6,6% so với cùng kỳ năm trước. Trong đó, diện tích rừng bị chặt, phá là 647,7 ha, giảm 24,5%; diện tích rừng bị cháy là 738,5 ha, tăng 17,7%.</w:t>
      </w:r>
    </w:p>
    <w:p w14:paraId="50568D42" w14:textId="77777777" w:rsidR="00D72A77" w:rsidRPr="00DE0776" w:rsidRDefault="00D72A77" w:rsidP="00D72A77">
      <w:pPr>
        <w:spacing w:after="120" w:line="276" w:lineRule="auto"/>
        <w:ind w:firstLine="720"/>
        <w:jc w:val="both"/>
        <w:rPr>
          <w:b/>
          <w:bCs/>
          <w:i/>
          <w:iCs/>
          <w:lang w:val="de-DE"/>
        </w:rPr>
      </w:pPr>
    </w:p>
    <w:p w14:paraId="5256869C" w14:textId="2375FDF0" w:rsidR="009473E2" w:rsidRPr="00DE0776" w:rsidRDefault="009473E2" w:rsidP="00CA6292">
      <w:pPr>
        <w:spacing w:after="120" w:line="276" w:lineRule="auto"/>
        <w:ind w:firstLine="720"/>
        <w:jc w:val="both"/>
        <w:rPr>
          <w:b/>
          <w:bCs/>
          <w:i/>
          <w:iCs/>
          <w:lang w:val="de-DE"/>
        </w:rPr>
      </w:pPr>
      <w:r w:rsidRPr="00DE0776">
        <w:rPr>
          <w:b/>
          <w:bCs/>
          <w:i/>
          <w:iCs/>
          <w:lang w:val="de-DE"/>
        </w:rPr>
        <w:lastRenderedPageBreak/>
        <w:t>c) Thủy sản</w:t>
      </w:r>
    </w:p>
    <w:p w14:paraId="5C76DF4B" w14:textId="4F8F43D1" w:rsidR="009473E2" w:rsidRPr="00DE0776" w:rsidRDefault="009473E2" w:rsidP="00CA6292">
      <w:pPr>
        <w:spacing w:after="120" w:line="276" w:lineRule="auto"/>
        <w:ind w:firstLine="720"/>
        <w:jc w:val="both"/>
        <w:rPr>
          <w:spacing w:val="-4"/>
          <w:lang w:val="de-DE"/>
        </w:rPr>
      </w:pPr>
      <w:r w:rsidRPr="00DE0776">
        <w:rPr>
          <w:spacing w:val="-4"/>
          <w:lang w:val="de-DE"/>
        </w:rPr>
        <w:t>Sản lượng thủy sản tháng</w:t>
      </w:r>
      <w:r w:rsidR="00A52C28" w:rsidRPr="00DE0776">
        <w:rPr>
          <w:spacing w:val="-4"/>
          <w:lang w:val="de-DE"/>
        </w:rPr>
        <w:t xml:space="preserve"> Tám</w:t>
      </w:r>
      <w:r w:rsidRPr="00DE0776">
        <w:rPr>
          <w:spacing w:val="-4"/>
          <w:lang w:val="de-DE"/>
        </w:rPr>
        <w:t xml:space="preserve"> ước đạt 862,3 nghìn tấn, tăng 2,5% so với cùng kỳ năm trước, bao gồm: </w:t>
      </w:r>
      <w:r w:rsidRPr="00DE0776">
        <w:rPr>
          <w:iCs/>
          <w:spacing w:val="-4"/>
          <w:lang w:val="sv-SE"/>
        </w:rPr>
        <w:t xml:space="preserve">Cá ước đạt </w:t>
      </w:r>
      <w:r w:rsidRPr="00DE0776">
        <w:rPr>
          <w:spacing w:val="-4"/>
          <w:lang w:val="de-DE"/>
        </w:rPr>
        <w:t>561,0 nghìn tấn, tăng 2,4%</w:t>
      </w:r>
      <w:r w:rsidRPr="00DE0776">
        <w:rPr>
          <w:iCs/>
          <w:spacing w:val="-4"/>
          <w:lang w:val="sv-SE"/>
        </w:rPr>
        <w:t xml:space="preserve">; tôm ước đạt </w:t>
      </w:r>
      <w:r w:rsidRPr="00DE0776">
        <w:rPr>
          <w:spacing w:val="-4"/>
          <w:lang w:val="de-DE"/>
        </w:rPr>
        <w:t>176,3 nghìn tấn, tăng 2,7%</w:t>
      </w:r>
      <w:r w:rsidRPr="00DE0776">
        <w:rPr>
          <w:iCs/>
          <w:spacing w:val="-4"/>
          <w:lang w:val="sv-SE"/>
        </w:rPr>
        <w:t xml:space="preserve">; thủy sản khác ước đạt </w:t>
      </w:r>
      <w:r w:rsidRPr="00DE0776">
        <w:rPr>
          <w:spacing w:val="-4"/>
          <w:lang w:val="de-DE"/>
        </w:rPr>
        <w:t>125,0 nghìn tấn, tăng 2,6%</w:t>
      </w:r>
      <w:r w:rsidRPr="00DE0776">
        <w:rPr>
          <w:iCs/>
          <w:spacing w:val="-4"/>
          <w:lang w:val="sv-SE"/>
        </w:rPr>
        <w:t>.</w:t>
      </w:r>
    </w:p>
    <w:p w14:paraId="57612B2B" w14:textId="77777777" w:rsidR="009473E2" w:rsidRPr="00DE0776" w:rsidRDefault="009473E2" w:rsidP="00CA6292">
      <w:pPr>
        <w:spacing w:after="120" w:line="276" w:lineRule="auto"/>
        <w:ind w:firstLine="720"/>
        <w:jc w:val="both"/>
        <w:rPr>
          <w:lang w:val="de-DE"/>
        </w:rPr>
      </w:pPr>
      <w:r w:rsidRPr="00DE0776">
        <w:rPr>
          <w:lang w:val="de-DE"/>
        </w:rPr>
        <w:t>Sản lượng thủy sản nuôi trồng tháng Tám ước đạt 522,4 nghìn tấn, tăng 3,8% so với cùng kỳ năm trước. Trong đó: C</w:t>
      </w:r>
      <w:r w:rsidRPr="00DE0776">
        <w:rPr>
          <w:lang w:val="sv-SE"/>
        </w:rPr>
        <w:t xml:space="preserve">á đạt </w:t>
      </w:r>
      <w:r w:rsidRPr="00DE0776">
        <w:rPr>
          <w:lang w:val="de-DE"/>
        </w:rPr>
        <w:t xml:space="preserve">293,0 nghìn tấn, tăng 4,5%; tôm đạt 165,7 nghìn tấn, tăng 2,8%. </w:t>
      </w:r>
    </w:p>
    <w:p w14:paraId="45C1F22D" w14:textId="68663BE3" w:rsidR="009473E2" w:rsidRPr="00DE0776" w:rsidRDefault="009473E2" w:rsidP="00CA6292">
      <w:pPr>
        <w:spacing w:after="120" w:line="276" w:lineRule="auto"/>
        <w:ind w:firstLine="720"/>
        <w:jc w:val="both"/>
        <w:rPr>
          <w:lang w:val="de-DE"/>
        </w:rPr>
      </w:pPr>
      <w:r w:rsidRPr="00DE0776">
        <w:rPr>
          <w:lang w:val="de-DE"/>
        </w:rPr>
        <w:t xml:space="preserve">Sản lượng cá tra tháng Tám ước đạt 148,2 nghìn tấn, tăng 3,9% so với cùng kỳ năm trước do </w:t>
      </w:r>
      <w:r w:rsidRPr="00DE0776">
        <w:rPr>
          <w:lang w:val="sv-SE"/>
        </w:rPr>
        <w:t>giá cá tra nguyên liệu duy trì ổn định ở mức giá cao</w:t>
      </w:r>
      <w:r w:rsidRPr="00DE0776">
        <w:rPr>
          <w:rStyle w:val="FootnoteReference"/>
          <w:lang w:val="sv-SE"/>
        </w:rPr>
        <w:footnoteReference w:id="5"/>
      </w:r>
      <w:r w:rsidRPr="00DE0776">
        <w:rPr>
          <w:lang w:val="sv-SE"/>
        </w:rPr>
        <w:t xml:space="preserve"> nên hộ nuôi cá và doanh nghiệp </w:t>
      </w:r>
      <w:r w:rsidR="00377510" w:rsidRPr="00DE0776">
        <w:rPr>
          <w:lang w:val="sv-SE"/>
        </w:rPr>
        <w:t>tăng</w:t>
      </w:r>
      <w:r w:rsidRPr="00DE0776">
        <w:rPr>
          <w:lang w:val="sv-SE"/>
        </w:rPr>
        <w:t xml:space="preserve"> sản lượng nuôi</w:t>
      </w:r>
      <w:r w:rsidR="00377510" w:rsidRPr="00DE0776">
        <w:rPr>
          <w:lang w:val="sv-SE"/>
        </w:rPr>
        <w:t xml:space="preserve">, </w:t>
      </w:r>
      <w:r w:rsidRPr="00DE0776">
        <w:rPr>
          <w:lang w:val="sv-SE"/>
        </w:rPr>
        <w:t xml:space="preserve">đáp ứng </w:t>
      </w:r>
      <w:r w:rsidR="00377510" w:rsidRPr="00DE0776">
        <w:rPr>
          <w:lang w:val="af-ZA"/>
        </w:rPr>
        <w:t>nhu cầu</w:t>
      </w:r>
      <w:r w:rsidRPr="00DE0776">
        <w:rPr>
          <w:lang w:val="af-ZA"/>
        </w:rPr>
        <w:t xml:space="preserve"> chế biến và xuất khẩu</w:t>
      </w:r>
      <w:r w:rsidRPr="00DE0776">
        <w:rPr>
          <w:lang w:val="sv-SE"/>
        </w:rPr>
        <w:t>.</w:t>
      </w:r>
    </w:p>
    <w:p w14:paraId="3C749538" w14:textId="77777777" w:rsidR="009473E2" w:rsidRPr="00DE0776" w:rsidRDefault="009473E2" w:rsidP="00CA6292">
      <w:pPr>
        <w:spacing w:after="120" w:line="276" w:lineRule="auto"/>
        <w:ind w:firstLine="720"/>
        <w:jc w:val="both"/>
        <w:rPr>
          <w:spacing w:val="-2"/>
          <w:lang w:val="de-DE"/>
        </w:rPr>
      </w:pPr>
      <w:r w:rsidRPr="00DE0776">
        <w:rPr>
          <w:bCs/>
          <w:spacing w:val="-2"/>
          <w:lang w:val="de-DE"/>
        </w:rPr>
        <w:t>Sản lượng tôm tháng Tám tăng so với cùng kỳ năm trước do</w:t>
      </w:r>
      <w:r w:rsidRPr="00DE0776">
        <w:rPr>
          <w:lang w:val="af-ZA"/>
        </w:rPr>
        <w:t xml:space="preserve"> hoạt động xuất khẩu tăng và là thời điểm tận thu sản lượng thủy sản trong đó có tôm nước lợ</w:t>
      </w:r>
      <w:r w:rsidRPr="00DE0776">
        <w:rPr>
          <w:bCs/>
          <w:spacing w:val="-2"/>
          <w:lang w:val="de-DE"/>
        </w:rPr>
        <w:t xml:space="preserve">. </w:t>
      </w:r>
      <w:r w:rsidRPr="00DE0776">
        <w:rPr>
          <w:spacing w:val="-2"/>
          <w:lang w:val="de-DE"/>
        </w:rPr>
        <w:t>Sản lượng tôm thẻ chân trắng ước đạt 119,6 nghìn tấn, tăng 2,7% so với cùng kỳ năm trước; sản lượng tôm sú ước đạt 30,0 nghìn tấn, tăng 1,7%.</w:t>
      </w:r>
    </w:p>
    <w:p w14:paraId="5F8D5C42" w14:textId="77777777" w:rsidR="009473E2" w:rsidRPr="00DE0776" w:rsidRDefault="009473E2" w:rsidP="00CA6292">
      <w:pPr>
        <w:spacing w:after="120" w:line="276" w:lineRule="auto"/>
        <w:ind w:firstLine="720"/>
        <w:jc w:val="both"/>
        <w:rPr>
          <w:lang w:val="sv-SE"/>
        </w:rPr>
      </w:pPr>
      <w:r w:rsidRPr="00DE0776">
        <w:rPr>
          <w:lang w:val="de-DE"/>
        </w:rPr>
        <w:t>Sản lượng thủy sản khai thác trong tháng ước đạt 339,9 nghìn tấn, tăng 0,5% so với cùng kỳ năm trước</w:t>
      </w:r>
      <w:r w:rsidRPr="00DE0776">
        <w:rPr>
          <w:lang w:val="sv-SE"/>
        </w:rPr>
        <w:t xml:space="preserve">, </w:t>
      </w:r>
      <w:r w:rsidRPr="00DE0776">
        <w:rPr>
          <w:lang w:val="af-ZA"/>
        </w:rPr>
        <w:t>b</w:t>
      </w:r>
      <w:r w:rsidRPr="00DE0776">
        <w:rPr>
          <w:lang w:val="de-DE"/>
        </w:rPr>
        <w:t xml:space="preserve">ao gồm: </w:t>
      </w:r>
      <w:r w:rsidRPr="00DE0776">
        <w:rPr>
          <w:lang w:val="sv-SE"/>
        </w:rPr>
        <w:t xml:space="preserve">Cá đạt </w:t>
      </w:r>
      <w:r w:rsidRPr="00DE0776">
        <w:rPr>
          <w:lang w:val="de-DE"/>
        </w:rPr>
        <w:t>268,0 nghìn tấn, tăng 0,1%</w:t>
      </w:r>
      <w:r w:rsidRPr="00DE0776">
        <w:rPr>
          <w:lang w:val="sv-SE"/>
        </w:rPr>
        <w:t xml:space="preserve">; tôm đạt 10,6 nghìn tấn, </w:t>
      </w:r>
      <w:r w:rsidRPr="00DE0776">
        <w:rPr>
          <w:lang w:val="de-DE"/>
        </w:rPr>
        <w:t>tăng 1,0%</w:t>
      </w:r>
      <w:r w:rsidRPr="00DE0776">
        <w:rPr>
          <w:lang w:val="sv-SE"/>
        </w:rPr>
        <w:t xml:space="preserve">; thủy sản khác đạt 61,3 nghìn tấn, tăng 2,5%. </w:t>
      </w:r>
      <w:r w:rsidRPr="00DE0776">
        <w:rPr>
          <w:lang w:val="de-DE"/>
        </w:rPr>
        <w:t xml:space="preserve">Sản lượng thủy sản khai thác biển ước đạt </w:t>
      </w:r>
      <w:r w:rsidRPr="00DE0776">
        <w:rPr>
          <w:lang w:val="sv-SE"/>
        </w:rPr>
        <w:t>314,6 nghìn tấn, tăng 0,4%</w:t>
      </w:r>
      <w:r w:rsidRPr="00DE0776">
        <w:rPr>
          <w:lang w:val="de-DE"/>
        </w:rPr>
        <w:t xml:space="preserve"> so với cùng kỳ năm trước.</w:t>
      </w:r>
    </w:p>
    <w:p w14:paraId="4D1944CA" w14:textId="77777777" w:rsidR="009473E2" w:rsidRPr="00DE0776" w:rsidRDefault="009473E2" w:rsidP="009473E2">
      <w:pPr>
        <w:spacing w:before="120" w:after="40"/>
        <w:ind w:firstLine="567"/>
        <w:jc w:val="center"/>
        <w:rPr>
          <w:rFonts w:ascii="Arial" w:hAnsi="Arial" w:cs="Arial"/>
          <w:sz w:val="24"/>
          <w:szCs w:val="24"/>
          <w:lang w:val="af-ZA"/>
        </w:rPr>
      </w:pPr>
      <w:r w:rsidRPr="00DE0776">
        <w:rPr>
          <w:rFonts w:ascii="Arial" w:hAnsi="Arial" w:cs="Arial"/>
          <w:b/>
          <w:bCs/>
          <w:sz w:val="24"/>
          <w:szCs w:val="24"/>
          <w:lang w:val="de-DE"/>
        </w:rPr>
        <w:t>Hình 3. Sản lượng thủy sản 8 tháng năm 2024</w:t>
      </w:r>
      <w:r w:rsidRPr="00DE0776">
        <w:rPr>
          <w:rFonts w:ascii="Arial" w:hAnsi="Arial" w:cs="Arial"/>
          <w:sz w:val="24"/>
          <w:szCs w:val="24"/>
          <w:lang w:val="af-ZA"/>
        </w:rPr>
        <w:t xml:space="preserve"> </w:t>
      </w:r>
    </w:p>
    <w:p w14:paraId="5D70DA0A" w14:textId="77777777" w:rsidR="009473E2" w:rsidRPr="00DE0776" w:rsidRDefault="009473E2" w:rsidP="009473E2">
      <w:pPr>
        <w:spacing w:before="120" w:after="40"/>
        <w:ind w:firstLine="567"/>
        <w:jc w:val="center"/>
        <w:rPr>
          <w:noProof/>
          <w:lang w:val="en-GB" w:eastAsia="en-GB"/>
        </w:rPr>
      </w:pPr>
      <w:r w:rsidRPr="00DE0776">
        <w:rPr>
          <w:rFonts w:ascii="Arial" w:hAnsi="Arial" w:cs="Arial"/>
          <w:b/>
          <w:bCs/>
          <w:sz w:val="24"/>
          <w:szCs w:val="24"/>
          <w:lang w:val="de-DE"/>
        </w:rPr>
        <w:t>so với cùng kỳ năm 2023</w:t>
      </w:r>
    </w:p>
    <w:p w14:paraId="4D69979C" w14:textId="77777777" w:rsidR="009473E2" w:rsidRPr="00DE0776" w:rsidRDefault="009473E2" w:rsidP="009473E2">
      <w:pPr>
        <w:spacing w:before="120" w:after="40"/>
        <w:jc w:val="center"/>
        <w:rPr>
          <w:rFonts w:ascii="Arial" w:hAnsi="Arial" w:cs="Arial"/>
          <w:sz w:val="24"/>
          <w:szCs w:val="24"/>
          <w:lang w:val="af-ZA"/>
        </w:rPr>
      </w:pPr>
      <w:r w:rsidRPr="00DE0776">
        <w:rPr>
          <w:rFonts w:ascii="Arial" w:hAnsi="Arial" w:cs="Arial"/>
          <w:noProof/>
          <w:sz w:val="24"/>
          <w:szCs w:val="24"/>
        </w:rPr>
        <w:drawing>
          <wp:inline distT="0" distB="0" distL="0" distR="0" wp14:anchorId="3E81662A" wp14:editId="05393DD1">
            <wp:extent cx="5731510" cy="1816100"/>
            <wp:effectExtent l="0" t="0" r="2540" b="0"/>
            <wp:docPr id="379091582"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1582" name="Picture 4" descr="A close-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16100"/>
                    </a:xfrm>
                    <a:prstGeom prst="rect">
                      <a:avLst/>
                    </a:prstGeom>
                  </pic:spPr>
                </pic:pic>
              </a:graphicData>
            </a:graphic>
          </wp:inline>
        </w:drawing>
      </w:r>
    </w:p>
    <w:p w14:paraId="66EA1DAD" w14:textId="77777777" w:rsidR="009473E2" w:rsidRPr="00DE0776" w:rsidRDefault="009473E2" w:rsidP="00EA5CF7">
      <w:pPr>
        <w:spacing w:after="120" w:line="264" w:lineRule="auto"/>
        <w:ind w:firstLine="720"/>
        <w:jc w:val="both"/>
        <w:rPr>
          <w:lang w:val="de-DE"/>
        </w:rPr>
      </w:pPr>
      <w:r w:rsidRPr="00DE0776">
        <w:rPr>
          <w:lang w:val="de-DE"/>
        </w:rPr>
        <w:t xml:space="preserve">Tính chung tám tháng năm 2024, sản lượng thủy sản ước đạt </w:t>
      </w:r>
      <w:r w:rsidRPr="00DE0776">
        <w:rPr>
          <w:lang w:val="af-ZA"/>
        </w:rPr>
        <w:t>6.090,1 nghìn tấn, tăng 2,6%</w:t>
      </w:r>
      <w:r w:rsidRPr="00DE0776">
        <w:rPr>
          <w:lang w:val="de-DE"/>
        </w:rPr>
        <w:t xml:space="preserve"> so với cùng kỳ năm trước. Bao gồm: Cá đạt </w:t>
      </w:r>
      <w:r w:rsidRPr="00DE0776">
        <w:rPr>
          <w:lang w:val="af-ZA"/>
        </w:rPr>
        <w:t>4.321,3</w:t>
      </w:r>
      <w:r w:rsidRPr="00DE0776">
        <w:rPr>
          <w:lang w:val="de-DE"/>
        </w:rPr>
        <w:t xml:space="preserve"> nghìn tấn, tăng 2,5%; tôm đạt </w:t>
      </w:r>
      <w:r w:rsidRPr="00DE0776">
        <w:rPr>
          <w:lang w:val="af-ZA"/>
        </w:rPr>
        <w:t>877,2</w:t>
      </w:r>
      <w:r w:rsidRPr="00DE0776">
        <w:rPr>
          <w:lang w:val="de-DE"/>
        </w:rPr>
        <w:t xml:space="preserve"> nghìn tấn, tăng 3,9%; thủy sản khác 891,6 nghìn tấn, tăng 2,2%.</w:t>
      </w:r>
    </w:p>
    <w:p w14:paraId="237320A8" w14:textId="667C01C3" w:rsidR="00E76B5D" w:rsidRPr="00DE0776" w:rsidRDefault="00E76B5D" w:rsidP="00CA6292">
      <w:pPr>
        <w:widowControl w:val="0"/>
        <w:spacing w:after="120" w:line="288" w:lineRule="auto"/>
        <w:ind w:firstLine="720"/>
        <w:jc w:val="both"/>
        <w:rPr>
          <w:b/>
          <w:bCs/>
          <w:lang w:val="pl-PL"/>
        </w:rPr>
      </w:pPr>
      <w:r w:rsidRPr="00DE0776">
        <w:rPr>
          <w:b/>
          <w:bCs/>
          <w:lang w:val="pl-PL"/>
        </w:rPr>
        <w:lastRenderedPageBreak/>
        <w:t>2. Sản xuất công nghiệp</w:t>
      </w:r>
    </w:p>
    <w:p w14:paraId="4FFBDC00" w14:textId="35146B0D" w:rsidR="004C7166" w:rsidRPr="00DE0776" w:rsidRDefault="004C7166" w:rsidP="00CA6292">
      <w:pPr>
        <w:shd w:val="clear" w:color="auto" w:fill="FFFFFF"/>
        <w:spacing w:after="120" w:line="288" w:lineRule="auto"/>
        <w:ind w:firstLine="720"/>
        <w:jc w:val="both"/>
        <w:rPr>
          <w:i/>
          <w:iCs/>
          <w:shd w:val="clear" w:color="auto" w:fill="FFFFFF"/>
          <w:lang w:val="de-DE"/>
        </w:rPr>
      </w:pPr>
      <w:r w:rsidRPr="00DE0776">
        <w:rPr>
          <w:i/>
          <w:lang w:val="sv-SE"/>
        </w:rPr>
        <w:t>Sản xuất công nghiệp tháng Tám tiếp tục xu hướng tăng trưởng tích cực, ước tính chỉ số sản xuất công nghiệp tháng 8/2024 tăng 2,0</w:t>
      </w:r>
      <w:r w:rsidRPr="00DE0776">
        <w:rPr>
          <w:i/>
          <w:lang w:val="de-DE"/>
        </w:rPr>
        <w:t xml:space="preserve">% </w:t>
      </w:r>
      <w:r w:rsidRPr="00DE0776">
        <w:rPr>
          <w:i/>
          <w:lang w:val="sv-SE"/>
        </w:rPr>
        <w:t>so với tháng trước và tăng 9,5% so với cùng kỳ năm trước</w:t>
      </w:r>
      <w:r w:rsidRPr="00DE0776">
        <w:rPr>
          <w:i/>
          <w:lang w:val="pl-PL"/>
        </w:rPr>
        <w:t xml:space="preserve">. </w:t>
      </w:r>
      <w:r w:rsidRPr="00DE0776">
        <w:rPr>
          <w:i/>
          <w:lang w:val="sv-SE"/>
        </w:rPr>
        <w:t>Tính chung tám tháng năm 2024, chỉ số sản xuất ngành công nghiệp ước tính tăng 8,6% so với cùng kỳ năm trước</w:t>
      </w:r>
      <w:r w:rsidRPr="00DE0776">
        <w:rPr>
          <w:rStyle w:val="FootnoteReference"/>
          <w:rFonts w:eastAsia="Calibri"/>
          <w:i/>
          <w:lang w:val="sv-SE"/>
        </w:rPr>
        <w:footnoteReference w:id="6"/>
      </w:r>
      <w:r w:rsidRPr="00DE0776">
        <w:rPr>
          <w:i/>
          <w:lang w:val="sv-SE"/>
        </w:rPr>
        <w:t>.</w:t>
      </w:r>
    </w:p>
    <w:p w14:paraId="0C33BB6D" w14:textId="6B5BA7AA" w:rsidR="004C7166" w:rsidRPr="00DE0776" w:rsidRDefault="004C7166" w:rsidP="00CA6292">
      <w:pPr>
        <w:widowControl w:val="0"/>
        <w:shd w:val="clear" w:color="auto" w:fill="FFFFFF"/>
        <w:tabs>
          <w:tab w:val="left" w:pos="8931"/>
        </w:tabs>
        <w:spacing w:after="120" w:line="288" w:lineRule="auto"/>
        <w:ind w:firstLine="720"/>
        <w:jc w:val="both"/>
        <w:rPr>
          <w:spacing w:val="2"/>
          <w:lang w:val="pl-PL"/>
        </w:rPr>
      </w:pPr>
      <w:r w:rsidRPr="00DE0776">
        <w:rPr>
          <w:spacing w:val="2"/>
          <w:lang w:val="pl-PL"/>
        </w:rPr>
        <w:t xml:space="preserve">Chỉ số sản xuất ngành công nghiệp (IIP) tháng </w:t>
      </w:r>
      <w:r w:rsidRPr="00DE0776">
        <w:rPr>
          <w:spacing w:val="2"/>
          <w:lang w:val="sv-SE"/>
        </w:rPr>
        <w:t>8</w:t>
      </w:r>
      <w:r w:rsidRPr="00DE0776">
        <w:rPr>
          <w:spacing w:val="2"/>
          <w:lang w:val="de-DE"/>
        </w:rPr>
        <w:t>/2024</w:t>
      </w:r>
      <w:r w:rsidRPr="00DE0776">
        <w:rPr>
          <w:spacing w:val="2"/>
          <w:lang w:val="pl-PL"/>
        </w:rPr>
        <w:t xml:space="preserve"> ước tính </w:t>
      </w:r>
      <w:r w:rsidRPr="00DE0776">
        <w:rPr>
          <w:spacing w:val="2"/>
          <w:lang w:val="sv-SE"/>
        </w:rPr>
        <w:t>tăng 2,0%</w:t>
      </w:r>
      <w:r w:rsidRPr="00DE0776">
        <w:rPr>
          <w:spacing w:val="2"/>
          <w:lang w:val="pl-PL"/>
        </w:rPr>
        <w:t xml:space="preserve"> so với tháng trước</w:t>
      </w:r>
      <w:r w:rsidRPr="00DE0776">
        <w:rPr>
          <w:rStyle w:val="FootnoteReference"/>
          <w:rFonts w:eastAsia="Calibri"/>
          <w:spacing w:val="2"/>
          <w:lang w:val="pl-PL"/>
        </w:rPr>
        <w:footnoteReference w:id="7"/>
      </w:r>
      <w:r w:rsidRPr="00DE0776">
        <w:rPr>
          <w:spacing w:val="2"/>
          <w:lang w:val="pl-PL"/>
        </w:rPr>
        <w:t xml:space="preserve"> và tăng </w:t>
      </w:r>
      <w:r w:rsidRPr="00DE0776">
        <w:rPr>
          <w:spacing w:val="2"/>
          <w:lang w:val="sv-SE"/>
        </w:rPr>
        <w:t>9,5</w:t>
      </w:r>
      <w:r w:rsidRPr="00DE0776">
        <w:rPr>
          <w:spacing w:val="2"/>
          <w:lang w:val="pl-PL"/>
        </w:rPr>
        <w:t>% so với cùng kỳ năm trước</w:t>
      </w:r>
      <w:r w:rsidRPr="00DE0776">
        <w:rPr>
          <w:spacing w:val="2"/>
          <w:lang w:val="de-DE"/>
        </w:rPr>
        <w:t>. T</w:t>
      </w:r>
      <w:r w:rsidRPr="00DE0776">
        <w:rPr>
          <w:spacing w:val="2"/>
          <w:lang w:val="pl-PL"/>
        </w:rPr>
        <w:t>rong đó</w:t>
      </w:r>
      <w:r w:rsidRPr="00DE0776">
        <w:rPr>
          <w:spacing w:val="2"/>
          <w:lang w:val="de-DE"/>
        </w:rPr>
        <w:t>, so với cùng kỳ năm trước,</w:t>
      </w:r>
      <w:r w:rsidRPr="00DE0776">
        <w:rPr>
          <w:spacing w:val="2"/>
          <w:lang w:val="pl-PL"/>
        </w:rPr>
        <w:t xml:space="preserve"> ngành chế biến, chế tạo tăng 10,6%; ngành sản xuất và phân phối điện tăng 8,9%; </w:t>
      </w:r>
      <w:r w:rsidR="00A52C28" w:rsidRPr="00DE0776">
        <w:rPr>
          <w:spacing w:val="2"/>
          <w:lang w:val="pl-PL"/>
        </w:rPr>
        <w:t xml:space="preserve">ngành </w:t>
      </w:r>
      <w:r w:rsidRPr="00DE0776">
        <w:rPr>
          <w:spacing w:val="2"/>
          <w:lang w:val="pl-PL"/>
        </w:rPr>
        <w:t xml:space="preserve">cung cấp nước, hoạt động quản lý và xử lý rác thải, nước thải tăng </w:t>
      </w:r>
      <w:r w:rsidRPr="00DE0776">
        <w:rPr>
          <w:spacing w:val="2"/>
          <w:lang w:val="de-DE"/>
        </w:rPr>
        <w:t>12,6</w:t>
      </w:r>
      <w:r w:rsidRPr="00DE0776">
        <w:rPr>
          <w:spacing w:val="2"/>
          <w:lang w:val="pl-PL"/>
        </w:rPr>
        <w:t xml:space="preserve">%; riêng </w:t>
      </w:r>
      <w:r w:rsidRPr="00DE0776">
        <w:rPr>
          <w:spacing w:val="2"/>
          <w:lang w:val="de-DE"/>
        </w:rPr>
        <w:t>n</w:t>
      </w:r>
      <w:r w:rsidRPr="00DE0776">
        <w:rPr>
          <w:spacing w:val="2"/>
          <w:lang w:val="pl-PL"/>
        </w:rPr>
        <w:t xml:space="preserve">gành khai khoáng </w:t>
      </w:r>
      <w:r w:rsidRPr="00DE0776">
        <w:rPr>
          <w:spacing w:val="2"/>
          <w:lang w:val="de-DE"/>
        </w:rPr>
        <w:t>giảm 1,5</w:t>
      </w:r>
      <w:r w:rsidRPr="00DE0776">
        <w:rPr>
          <w:spacing w:val="2"/>
          <w:lang w:val="pl-PL"/>
        </w:rPr>
        <w:t>%.</w:t>
      </w:r>
    </w:p>
    <w:p w14:paraId="37AA0CC1" w14:textId="77777777" w:rsidR="004C7166" w:rsidRPr="00DE0776" w:rsidRDefault="004C7166" w:rsidP="00CA6292">
      <w:pPr>
        <w:widowControl w:val="0"/>
        <w:shd w:val="clear" w:color="auto" w:fill="FFFFFF"/>
        <w:tabs>
          <w:tab w:val="left" w:pos="8931"/>
        </w:tabs>
        <w:spacing w:after="120" w:line="288" w:lineRule="auto"/>
        <w:ind w:firstLine="720"/>
        <w:jc w:val="both"/>
        <w:rPr>
          <w:spacing w:val="-2"/>
          <w:lang w:val="pl-PL"/>
        </w:rPr>
      </w:pPr>
      <w:r w:rsidRPr="00DE0776">
        <w:rPr>
          <w:spacing w:val="-2"/>
          <w:lang w:val="pl-PL"/>
        </w:rPr>
        <w:t xml:space="preserve">Tính chung </w:t>
      </w:r>
      <w:r w:rsidRPr="00DE0776">
        <w:rPr>
          <w:iCs/>
          <w:lang w:val="sv-SE"/>
        </w:rPr>
        <w:t>tám</w:t>
      </w:r>
      <w:r w:rsidRPr="00DE0776">
        <w:rPr>
          <w:iCs/>
          <w:spacing w:val="-2"/>
          <w:lang w:val="pl-PL"/>
        </w:rPr>
        <w:t xml:space="preserve"> </w:t>
      </w:r>
      <w:r w:rsidRPr="00DE0776">
        <w:rPr>
          <w:spacing w:val="-2"/>
          <w:lang w:val="pl-PL"/>
        </w:rPr>
        <w:t>tháng năm 2024, IIP ước tính tăng 8,6% so với cùng kỳ năm trước (cùng kỳ năm 2023 giảm 0,2%). Trong đó, ngành chế biến, chế tạo tăng 9,7% (cùng kỳ năm 2023 giảm 0,4%), đóng góp 8,4 điểm phần trăm trong mức tăng chung; ngành sản xuất và phân phối điện tăng 11,6%, đóng góp 1,0 điểm phần trăm; ngành cung cấp nước, hoạt động quản lý và xử lý rác thải, nước thải tăng 7,8%, đóng góp 0,1 điểm phần trăm; ngành khai khoáng giảm 6,0%, làm giảm 0,9 điểm phần trăm.</w:t>
      </w:r>
    </w:p>
    <w:p w14:paraId="11B81EE2" w14:textId="77777777" w:rsidR="004C7166" w:rsidRPr="00DE0776" w:rsidRDefault="004C7166" w:rsidP="00CA6292">
      <w:pPr>
        <w:widowControl w:val="0"/>
        <w:shd w:val="clear" w:color="auto" w:fill="FFFFFF"/>
        <w:tabs>
          <w:tab w:val="left" w:pos="8931"/>
        </w:tabs>
        <w:spacing w:after="120" w:line="288" w:lineRule="auto"/>
        <w:ind w:firstLine="720"/>
        <w:jc w:val="both"/>
        <w:rPr>
          <w:spacing w:val="-4"/>
          <w:lang w:val="pl-PL"/>
        </w:rPr>
      </w:pPr>
      <w:r w:rsidRPr="00DE0776">
        <w:rPr>
          <w:i/>
          <w:spacing w:val="-4"/>
          <w:lang w:val="pl-PL"/>
        </w:rPr>
        <w:t xml:space="preserve">Chỉ số sản xuất </w:t>
      </w:r>
      <w:r w:rsidRPr="00DE0776">
        <w:rPr>
          <w:i/>
          <w:lang w:val="sv-SE"/>
        </w:rPr>
        <w:t>tám</w:t>
      </w:r>
      <w:r w:rsidRPr="00DE0776">
        <w:rPr>
          <w:i/>
          <w:spacing w:val="-4"/>
          <w:lang w:val="pl-PL"/>
        </w:rPr>
        <w:t xml:space="preserve"> tháng năm 2024 của một số ngành công nghiệp trọng điểm cấp II</w:t>
      </w:r>
      <w:r w:rsidRPr="00DE0776">
        <w:rPr>
          <w:iCs/>
          <w:spacing w:val="-4"/>
          <w:lang w:val="pl-PL"/>
        </w:rPr>
        <w:t xml:space="preserve"> tăng cao so với cùng kỳ năm trước: Sản xuất sản phẩm từ cao su và plasti</w:t>
      </w:r>
      <w:r w:rsidRPr="00DE0776">
        <w:rPr>
          <w:spacing w:val="-4"/>
          <w:lang w:val="pl-PL"/>
        </w:rPr>
        <w:t>c tăng 29,5%; sản xuất giường, tủ, bàn, ghế tăng 21,6%; khai thác quặng kim loại tăng 19%; sản xuất hóa chất và sản phẩm hóa chất tăng 17,8%; dệt tăng 13,4%; sản xuất kim loại tăng 13,2%; sản xuất sản phẩm từ kim loại đúc sẵn (trừ máy móc, thiết bị) tăng 12,6%; sản xuất sản phẩm điện tử, máy vi tính và sản phẩm quang học tăng 9,8%; sản xuất, chế biến thực phẩm tăng 7,3%. Ở chiều ngược lại, chỉ số IIP của một số ngành tăng thấp hoặc giảm: Sản xuất phương tiện vận tải khác tăng 4%; sản xuất đồ uống tăng 0,5%; khai thác dầu thô và khí đốt tự nhiên giảm 11,2%; sửa chữa, bảo dưỡng và lắp đặt máy móc và thiết bị giảm 3,4%; khai thác than cứng và than non giảm 3,3%; sản xuất sản phẩm từ khoáng phi kim loại khác giảm 0,6%.</w:t>
      </w:r>
    </w:p>
    <w:p w14:paraId="4F7E8CF2" w14:textId="77777777" w:rsidR="00D72A77" w:rsidRPr="00DE0776" w:rsidRDefault="00D72A77" w:rsidP="004C7166">
      <w:pPr>
        <w:spacing w:after="160" w:line="288" w:lineRule="auto"/>
        <w:jc w:val="center"/>
        <w:rPr>
          <w:rFonts w:ascii="Arial" w:hAnsi="Arial" w:cs="Arial"/>
          <w:b/>
          <w:spacing w:val="-2"/>
          <w:sz w:val="24"/>
          <w:szCs w:val="24"/>
          <w:lang w:val="pl-PL"/>
        </w:rPr>
      </w:pPr>
    </w:p>
    <w:p w14:paraId="5F85849D" w14:textId="6921C48F" w:rsidR="004C7166" w:rsidRPr="00DE0776" w:rsidRDefault="004C7166" w:rsidP="004C7166">
      <w:pPr>
        <w:spacing w:after="160" w:line="288" w:lineRule="auto"/>
        <w:jc w:val="center"/>
        <w:rPr>
          <w:rFonts w:ascii="Arial" w:hAnsi="Arial" w:cs="Arial"/>
          <w:b/>
          <w:spacing w:val="-2"/>
          <w:sz w:val="24"/>
          <w:szCs w:val="24"/>
          <w:lang w:val="pl-PL"/>
        </w:rPr>
      </w:pPr>
      <w:r w:rsidRPr="00DE0776">
        <w:rPr>
          <w:rFonts w:ascii="Arial" w:hAnsi="Arial" w:cs="Arial"/>
          <w:b/>
          <w:spacing w:val="-2"/>
          <w:sz w:val="24"/>
          <w:szCs w:val="24"/>
          <w:lang w:val="pl-PL"/>
        </w:rPr>
        <w:lastRenderedPageBreak/>
        <w:t>Biểu 1. Tốc độ tăng/giảm chỉ số IIP 8 tháng các năm 2020-2024</w:t>
      </w:r>
      <w:r w:rsidRPr="00DE0776">
        <w:rPr>
          <w:rFonts w:ascii="Arial" w:hAnsi="Arial" w:cs="Arial"/>
          <w:b/>
          <w:spacing w:val="-2"/>
          <w:sz w:val="24"/>
          <w:szCs w:val="24"/>
          <w:lang w:val="pl-PL"/>
        </w:rPr>
        <w:br/>
        <w:t>so với cùng kỳ năm trước của một số ngành công nghiệp trọng điểm</w:t>
      </w:r>
    </w:p>
    <w:p w14:paraId="203D63F0" w14:textId="77777777" w:rsidR="004C7166" w:rsidRPr="00DE0776" w:rsidRDefault="004C7166" w:rsidP="004C7166">
      <w:pPr>
        <w:shd w:val="clear" w:color="auto" w:fill="FFFFFF"/>
        <w:tabs>
          <w:tab w:val="left" w:pos="8931"/>
        </w:tabs>
        <w:ind w:right="45"/>
        <w:jc w:val="right"/>
        <w:rPr>
          <w:b/>
          <w:i/>
          <w:sz w:val="4"/>
          <w:lang w:val="pl-PL"/>
        </w:rPr>
      </w:pPr>
      <w:r w:rsidRPr="00DE0776">
        <w:rPr>
          <w:rFonts w:ascii="Arial" w:hAnsi="Arial" w:cs="Arial"/>
          <w:b/>
          <w:i/>
          <w:spacing w:val="-2"/>
          <w:sz w:val="24"/>
          <w:lang w:val="pl-PL"/>
        </w:rPr>
        <w:t xml:space="preserve">                                                                                                                               </w:t>
      </w:r>
      <w:r w:rsidRPr="00DE0776">
        <w:rPr>
          <w:rFonts w:ascii="Arial" w:hAnsi="Arial" w:cs="Arial"/>
          <w:b/>
          <w:i/>
          <w:spacing w:val="-2"/>
          <w:sz w:val="20"/>
          <w:szCs w:val="20"/>
          <w:lang w:val="pl-PL"/>
        </w:rPr>
        <w:t>%</w:t>
      </w:r>
    </w:p>
    <w:tbl>
      <w:tblPr>
        <w:tblW w:w="5058" w:type="pct"/>
        <w:jc w:val="center"/>
        <w:tblBorders>
          <w:top w:val="single" w:sz="4" w:space="0" w:color="auto"/>
        </w:tblBorders>
        <w:tblLook w:val="04A0" w:firstRow="1" w:lastRow="0" w:firstColumn="1" w:lastColumn="0" w:noHBand="0" w:noVBand="1"/>
      </w:tblPr>
      <w:tblGrid>
        <w:gridCol w:w="4787"/>
        <w:gridCol w:w="930"/>
        <w:gridCol w:w="948"/>
        <w:gridCol w:w="730"/>
        <w:gridCol w:w="870"/>
        <w:gridCol w:w="815"/>
      </w:tblGrid>
      <w:tr w:rsidR="003642F3" w:rsidRPr="00DE0776" w14:paraId="15468BD9" w14:textId="77777777" w:rsidTr="00EA5CF7">
        <w:trPr>
          <w:trHeight w:val="622"/>
          <w:tblHeader/>
          <w:jc w:val="center"/>
        </w:trPr>
        <w:tc>
          <w:tcPr>
            <w:tcW w:w="2636" w:type="pct"/>
            <w:shd w:val="clear" w:color="auto" w:fill="auto"/>
            <w:noWrap/>
            <w:vAlign w:val="bottom"/>
            <w:hideMark/>
          </w:tcPr>
          <w:p w14:paraId="6E2FAD0D" w14:textId="77777777" w:rsidR="004C7166" w:rsidRPr="00DE0776" w:rsidRDefault="004C7166" w:rsidP="008A0918">
            <w:pPr>
              <w:rPr>
                <w:rFonts w:ascii="Arial" w:hAnsi="Arial" w:cs="Arial"/>
                <w:sz w:val="20"/>
                <w:szCs w:val="20"/>
              </w:rPr>
            </w:pPr>
          </w:p>
        </w:tc>
        <w:tc>
          <w:tcPr>
            <w:tcW w:w="512" w:type="pct"/>
            <w:tcBorders>
              <w:top w:val="single" w:sz="4" w:space="0" w:color="auto"/>
              <w:bottom w:val="single" w:sz="4" w:space="0" w:color="auto"/>
            </w:tcBorders>
            <w:shd w:val="clear" w:color="auto" w:fill="auto"/>
            <w:vAlign w:val="center"/>
            <w:hideMark/>
          </w:tcPr>
          <w:p w14:paraId="360EB4C6"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2020</w:t>
            </w:r>
          </w:p>
        </w:tc>
        <w:tc>
          <w:tcPr>
            <w:tcW w:w="522" w:type="pct"/>
            <w:tcBorders>
              <w:top w:val="single" w:sz="4" w:space="0" w:color="auto"/>
              <w:bottom w:val="single" w:sz="4" w:space="0" w:color="auto"/>
            </w:tcBorders>
            <w:shd w:val="clear" w:color="auto" w:fill="auto"/>
            <w:vAlign w:val="center"/>
            <w:hideMark/>
          </w:tcPr>
          <w:p w14:paraId="6D39DCE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2021</w:t>
            </w:r>
          </w:p>
        </w:tc>
        <w:tc>
          <w:tcPr>
            <w:tcW w:w="402" w:type="pct"/>
            <w:tcBorders>
              <w:top w:val="single" w:sz="4" w:space="0" w:color="auto"/>
              <w:bottom w:val="single" w:sz="4" w:space="0" w:color="auto"/>
            </w:tcBorders>
            <w:shd w:val="clear" w:color="auto" w:fill="auto"/>
            <w:vAlign w:val="center"/>
            <w:hideMark/>
          </w:tcPr>
          <w:p w14:paraId="5FDB927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2022</w:t>
            </w:r>
          </w:p>
        </w:tc>
        <w:tc>
          <w:tcPr>
            <w:tcW w:w="479" w:type="pct"/>
            <w:tcBorders>
              <w:top w:val="single" w:sz="4" w:space="0" w:color="auto"/>
              <w:bottom w:val="single" w:sz="4" w:space="0" w:color="auto"/>
            </w:tcBorders>
            <w:shd w:val="clear" w:color="auto" w:fill="auto"/>
            <w:vAlign w:val="center"/>
            <w:hideMark/>
          </w:tcPr>
          <w:p w14:paraId="058F648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2023</w:t>
            </w:r>
          </w:p>
        </w:tc>
        <w:tc>
          <w:tcPr>
            <w:tcW w:w="449" w:type="pct"/>
            <w:tcBorders>
              <w:top w:val="single" w:sz="4" w:space="0" w:color="auto"/>
              <w:bottom w:val="single" w:sz="4" w:space="0" w:color="auto"/>
            </w:tcBorders>
            <w:shd w:val="clear" w:color="auto" w:fill="auto"/>
            <w:vAlign w:val="center"/>
            <w:hideMark/>
          </w:tcPr>
          <w:p w14:paraId="690F915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Ước tính 2024</w:t>
            </w:r>
          </w:p>
        </w:tc>
      </w:tr>
      <w:tr w:rsidR="003642F3" w:rsidRPr="00DE0776" w14:paraId="626AE234" w14:textId="77777777" w:rsidTr="00EA5CF7">
        <w:trPr>
          <w:trHeight w:val="426"/>
          <w:jc w:val="center"/>
        </w:trPr>
        <w:tc>
          <w:tcPr>
            <w:tcW w:w="2636" w:type="pct"/>
            <w:shd w:val="clear" w:color="auto" w:fill="auto"/>
            <w:noWrap/>
            <w:vAlign w:val="center"/>
            <w:hideMark/>
          </w:tcPr>
          <w:p w14:paraId="4E6FB8E1"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than cứng và than non</w:t>
            </w:r>
          </w:p>
        </w:tc>
        <w:tc>
          <w:tcPr>
            <w:tcW w:w="512" w:type="pct"/>
            <w:tcBorders>
              <w:top w:val="single" w:sz="4" w:space="0" w:color="auto"/>
            </w:tcBorders>
            <w:shd w:val="clear" w:color="auto" w:fill="auto"/>
            <w:noWrap/>
            <w:vAlign w:val="center"/>
            <w:hideMark/>
          </w:tcPr>
          <w:p w14:paraId="2F1480A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522" w:type="pct"/>
            <w:tcBorders>
              <w:top w:val="single" w:sz="4" w:space="0" w:color="auto"/>
            </w:tcBorders>
            <w:shd w:val="clear" w:color="auto" w:fill="auto"/>
            <w:noWrap/>
            <w:vAlign w:val="center"/>
            <w:hideMark/>
          </w:tcPr>
          <w:p w14:paraId="40987C9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-0,3</w:t>
            </w:r>
          </w:p>
        </w:tc>
        <w:tc>
          <w:tcPr>
            <w:tcW w:w="402" w:type="pct"/>
            <w:tcBorders>
              <w:top w:val="single" w:sz="4" w:space="0" w:color="auto"/>
            </w:tcBorders>
            <w:shd w:val="clear" w:color="auto" w:fill="auto"/>
            <w:noWrap/>
            <w:vAlign w:val="center"/>
            <w:hideMark/>
          </w:tcPr>
          <w:p w14:paraId="34F11C6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6,9</w:t>
            </w:r>
          </w:p>
        </w:tc>
        <w:tc>
          <w:tcPr>
            <w:tcW w:w="479" w:type="pct"/>
            <w:tcBorders>
              <w:top w:val="single" w:sz="4" w:space="0" w:color="auto"/>
            </w:tcBorders>
            <w:shd w:val="clear" w:color="auto" w:fill="auto"/>
            <w:noWrap/>
            <w:vAlign w:val="center"/>
            <w:hideMark/>
          </w:tcPr>
          <w:p w14:paraId="20DB69F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w:t>
            </w:r>
          </w:p>
        </w:tc>
        <w:tc>
          <w:tcPr>
            <w:tcW w:w="449" w:type="pct"/>
            <w:tcBorders>
              <w:top w:val="single" w:sz="4" w:space="0" w:color="auto"/>
            </w:tcBorders>
            <w:shd w:val="clear" w:color="auto" w:fill="auto"/>
            <w:noWrap/>
            <w:vAlign w:val="center"/>
            <w:hideMark/>
          </w:tcPr>
          <w:p w14:paraId="1C7C2A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r>
      <w:tr w:rsidR="003642F3" w:rsidRPr="00DE0776" w14:paraId="0D962A1E" w14:textId="77777777" w:rsidTr="00EA5CF7">
        <w:trPr>
          <w:trHeight w:val="426"/>
          <w:jc w:val="center"/>
        </w:trPr>
        <w:tc>
          <w:tcPr>
            <w:tcW w:w="2636" w:type="pct"/>
            <w:shd w:val="clear" w:color="auto" w:fill="auto"/>
            <w:noWrap/>
            <w:vAlign w:val="center"/>
            <w:hideMark/>
          </w:tcPr>
          <w:p w14:paraId="3974C746"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dầu thô và khí đốt tự nhiên</w:t>
            </w:r>
          </w:p>
        </w:tc>
        <w:tc>
          <w:tcPr>
            <w:tcW w:w="512" w:type="pct"/>
            <w:shd w:val="clear" w:color="auto" w:fill="auto"/>
            <w:noWrap/>
            <w:vAlign w:val="center"/>
            <w:hideMark/>
          </w:tcPr>
          <w:p w14:paraId="500D8E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-11,6</w:t>
            </w:r>
          </w:p>
        </w:tc>
        <w:tc>
          <w:tcPr>
            <w:tcW w:w="522" w:type="pct"/>
            <w:shd w:val="clear" w:color="auto" w:fill="auto"/>
            <w:noWrap/>
            <w:vAlign w:val="center"/>
            <w:hideMark/>
          </w:tcPr>
          <w:p w14:paraId="332E843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-11,1</w:t>
            </w:r>
          </w:p>
        </w:tc>
        <w:tc>
          <w:tcPr>
            <w:tcW w:w="402" w:type="pct"/>
            <w:shd w:val="clear" w:color="auto" w:fill="auto"/>
            <w:noWrap/>
            <w:vAlign w:val="center"/>
            <w:hideMark/>
          </w:tcPr>
          <w:p w14:paraId="1A93C45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479" w:type="pct"/>
            <w:shd w:val="clear" w:color="auto" w:fill="auto"/>
            <w:noWrap/>
            <w:vAlign w:val="center"/>
            <w:hideMark/>
          </w:tcPr>
          <w:p w14:paraId="31E12A6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-2,6</w:t>
            </w:r>
          </w:p>
        </w:tc>
        <w:tc>
          <w:tcPr>
            <w:tcW w:w="449" w:type="pct"/>
            <w:shd w:val="clear" w:color="auto" w:fill="auto"/>
            <w:noWrap/>
            <w:vAlign w:val="center"/>
            <w:hideMark/>
          </w:tcPr>
          <w:p w14:paraId="2625A776"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-11,2</w:t>
            </w:r>
          </w:p>
        </w:tc>
      </w:tr>
      <w:tr w:rsidR="003642F3" w:rsidRPr="00DE0776" w14:paraId="20E0D019" w14:textId="77777777" w:rsidTr="00EA5CF7">
        <w:trPr>
          <w:trHeight w:val="426"/>
          <w:jc w:val="center"/>
        </w:trPr>
        <w:tc>
          <w:tcPr>
            <w:tcW w:w="2636" w:type="pct"/>
            <w:shd w:val="clear" w:color="auto" w:fill="auto"/>
            <w:vAlign w:val="center"/>
            <w:hideMark/>
          </w:tcPr>
          <w:p w14:paraId="54DA88FA"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quặng kim loại</w:t>
            </w:r>
          </w:p>
        </w:tc>
        <w:tc>
          <w:tcPr>
            <w:tcW w:w="512" w:type="pct"/>
            <w:shd w:val="clear" w:color="auto" w:fill="auto"/>
            <w:noWrap/>
            <w:vAlign w:val="center"/>
            <w:hideMark/>
          </w:tcPr>
          <w:p w14:paraId="5EC5D4F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13,4</w:t>
            </w:r>
          </w:p>
        </w:tc>
        <w:tc>
          <w:tcPr>
            <w:tcW w:w="522" w:type="pct"/>
            <w:shd w:val="clear" w:color="auto" w:fill="auto"/>
            <w:noWrap/>
            <w:vAlign w:val="center"/>
            <w:hideMark/>
          </w:tcPr>
          <w:p w14:paraId="66888C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3,5</w:t>
            </w:r>
          </w:p>
        </w:tc>
        <w:tc>
          <w:tcPr>
            <w:tcW w:w="402" w:type="pct"/>
            <w:shd w:val="clear" w:color="auto" w:fill="auto"/>
            <w:noWrap/>
            <w:vAlign w:val="center"/>
            <w:hideMark/>
          </w:tcPr>
          <w:p w14:paraId="1F76A93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6,4</w:t>
            </w:r>
          </w:p>
        </w:tc>
        <w:tc>
          <w:tcPr>
            <w:tcW w:w="479" w:type="pct"/>
            <w:shd w:val="clear" w:color="auto" w:fill="auto"/>
            <w:noWrap/>
            <w:vAlign w:val="center"/>
            <w:hideMark/>
          </w:tcPr>
          <w:p w14:paraId="26474B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6,2</w:t>
            </w:r>
          </w:p>
        </w:tc>
        <w:tc>
          <w:tcPr>
            <w:tcW w:w="449" w:type="pct"/>
            <w:shd w:val="clear" w:color="auto" w:fill="auto"/>
            <w:noWrap/>
            <w:vAlign w:val="center"/>
            <w:hideMark/>
          </w:tcPr>
          <w:p w14:paraId="182A112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19,0</w:t>
            </w:r>
          </w:p>
        </w:tc>
      </w:tr>
      <w:tr w:rsidR="003642F3" w:rsidRPr="00DE0776" w14:paraId="54D32D64" w14:textId="77777777" w:rsidTr="00EA5CF7">
        <w:trPr>
          <w:trHeight w:val="426"/>
          <w:jc w:val="center"/>
        </w:trPr>
        <w:tc>
          <w:tcPr>
            <w:tcW w:w="2636" w:type="pct"/>
            <w:shd w:val="clear" w:color="auto" w:fill="auto"/>
            <w:vAlign w:val="center"/>
            <w:hideMark/>
          </w:tcPr>
          <w:p w14:paraId="6B9C1B2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chế biến thực phẩm</w:t>
            </w:r>
          </w:p>
        </w:tc>
        <w:tc>
          <w:tcPr>
            <w:tcW w:w="512" w:type="pct"/>
            <w:shd w:val="clear" w:color="auto" w:fill="auto"/>
            <w:noWrap/>
            <w:vAlign w:val="center"/>
            <w:hideMark/>
          </w:tcPr>
          <w:p w14:paraId="5EC9CF3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3,6</w:t>
            </w:r>
          </w:p>
        </w:tc>
        <w:tc>
          <w:tcPr>
            <w:tcW w:w="522" w:type="pct"/>
            <w:shd w:val="clear" w:color="auto" w:fill="auto"/>
            <w:noWrap/>
            <w:vAlign w:val="center"/>
            <w:hideMark/>
          </w:tcPr>
          <w:p w14:paraId="7F1ECE6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1,5</w:t>
            </w:r>
          </w:p>
        </w:tc>
        <w:tc>
          <w:tcPr>
            <w:tcW w:w="402" w:type="pct"/>
            <w:shd w:val="clear" w:color="auto" w:fill="auto"/>
            <w:noWrap/>
            <w:vAlign w:val="center"/>
            <w:hideMark/>
          </w:tcPr>
          <w:p w14:paraId="5BE282A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9,0</w:t>
            </w:r>
          </w:p>
        </w:tc>
        <w:tc>
          <w:tcPr>
            <w:tcW w:w="479" w:type="pct"/>
            <w:shd w:val="clear" w:color="auto" w:fill="auto"/>
            <w:noWrap/>
            <w:vAlign w:val="center"/>
            <w:hideMark/>
          </w:tcPr>
          <w:p w14:paraId="1BBAB36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4,9</w:t>
            </w:r>
          </w:p>
        </w:tc>
        <w:tc>
          <w:tcPr>
            <w:tcW w:w="449" w:type="pct"/>
            <w:shd w:val="clear" w:color="auto" w:fill="auto"/>
            <w:noWrap/>
            <w:vAlign w:val="center"/>
            <w:hideMark/>
          </w:tcPr>
          <w:p w14:paraId="648170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7,3</w:t>
            </w:r>
          </w:p>
        </w:tc>
      </w:tr>
      <w:tr w:rsidR="003642F3" w:rsidRPr="00DE0776" w14:paraId="09E26811" w14:textId="77777777" w:rsidTr="00EA5CF7">
        <w:trPr>
          <w:trHeight w:val="405"/>
          <w:jc w:val="center"/>
        </w:trPr>
        <w:tc>
          <w:tcPr>
            <w:tcW w:w="2636" w:type="pct"/>
            <w:shd w:val="clear" w:color="auto" w:fill="auto"/>
            <w:vAlign w:val="center"/>
            <w:hideMark/>
          </w:tcPr>
          <w:p w14:paraId="4481392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đồ uống</w:t>
            </w:r>
          </w:p>
        </w:tc>
        <w:tc>
          <w:tcPr>
            <w:tcW w:w="512" w:type="pct"/>
            <w:shd w:val="clear" w:color="auto" w:fill="auto"/>
            <w:noWrap/>
            <w:vAlign w:val="center"/>
            <w:hideMark/>
          </w:tcPr>
          <w:p w14:paraId="2C79A51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-7,0</w:t>
            </w:r>
          </w:p>
        </w:tc>
        <w:tc>
          <w:tcPr>
            <w:tcW w:w="522" w:type="pct"/>
            <w:shd w:val="clear" w:color="auto" w:fill="auto"/>
            <w:noWrap/>
            <w:vAlign w:val="center"/>
            <w:hideMark/>
          </w:tcPr>
          <w:p w14:paraId="51BF581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0,2</w:t>
            </w:r>
          </w:p>
        </w:tc>
        <w:tc>
          <w:tcPr>
            <w:tcW w:w="402" w:type="pct"/>
            <w:shd w:val="clear" w:color="auto" w:fill="auto"/>
            <w:noWrap/>
            <w:vAlign w:val="center"/>
            <w:hideMark/>
          </w:tcPr>
          <w:p w14:paraId="34A36A6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27,3</w:t>
            </w:r>
          </w:p>
        </w:tc>
        <w:tc>
          <w:tcPr>
            <w:tcW w:w="479" w:type="pct"/>
            <w:shd w:val="clear" w:color="auto" w:fill="auto"/>
            <w:noWrap/>
            <w:vAlign w:val="center"/>
            <w:hideMark/>
          </w:tcPr>
          <w:p w14:paraId="7C3601E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4,0</w:t>
            </w:r>
          </w:p>
        </w:tc>
        <w:tc>
          <w:tcPr>
            <w:tcW w:w="449" w:type="pct"/>
            <w:shd w:val="clear" w:color="auto" w:fill="auto"/>
            <w:noWrap/>
            <w:vAlign w:val="center"/>
            <w:hideMark/>
          </w:tcPr>
          <w:p w14:paraId="3EF2F65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0,5</w:t>
            </w:r>
          </w:p>
        </w:tc>
      </w:tr>
      <w:tr w:rsidR="003642F3" w:rsidRPr="00DE0776" w14:paraId="7AA7214A" w14:textId="77777777" w:rsidTr="00EA5CF7">
        <w:trPr>
          <w:trHeight w:val="497"/>
          <w:jc w:val="center"/>
        </w:trPr>
        <w:tc>
          <w:tcPr>
            <w:tcW w:w="2636" w:type="pct"/>
            <w:shd w:val="clear" w:color="auto" w:fill="auto"/>
            <w:vAlign w:val="center"/>
          </w:tcPr>
          <w:p w14:paraId="4DBF0793" w14:textId="77777777" w:rsidR="004C7166" w:rsidRPr="00DE0776" w:rsidRDefault="004C7166" w:rsidP="008A0918">
            <w:pPr>
              <w:rPr>
                <w:rFonts w:ascii="Arial" w:hAnsi="Arial" w:cs="Arial"/>
                <w:sz w:val="20"/>
                <w:szCs w:val="20"/>
              </w:rPr>
            </w:pPr>
            <w:r w:rsidRPr="00DE0776">
              <w:rPr>
                <w:rFonts w:ascii="Arial" w:hAnsi="Arial" w:cs="Arial"/>
                <w:sz w:val="20"/>
                <w:szCs w:val="20"/>
              </w:rPr>
              <w:t>Dệt</w:t>
            </w:r>
          </w:p>
        </w:tc>
        <w:tc>
          <w:tcPr>
            <w:tcW w:w="512" w:type="pct"/>
            <w:shd w:val="clear" w:color="auto" w:fill="auto"/>
            <w:noWrap/>
            <w:vAlign w:val="center"/>
          </w:tcPr>
          <w:p w14:paraId="3492837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522" w:type="pct"/>
            <w:shd w:val="clear" w:color="auto" w:fill="auto"/>
            <w:noWrap/>
            <w:vAlign w:val="center"/>
          </w:tcPr>
          <w:p w14:paraId="73CA701A"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8,0</w:t>
            </w:r>
          </w:p>
        </w:tc>
        <w:tc>
          <w:tcPr>
            <w:tcW w:w="402" w:type="pct"/>
            <w:shd w:val="clear" w:color="auto" w:fill="auto"/>
            <w:noWrap/>
            <w:vAlign w:val="center"/>
          </w:tcPr>
          <w:p w14:paraId="383B89A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4,4</w:t>
            </w:r>
          </w:p>
        </w:tc>
        <w:tc>
          <w:tcPr>
            <w:tcW w:w="479" w:type="pct"/>
            <w:shd w:val="clear" w:color="auto" w:fill="auto"/>
            <w:noWrap/>
            <w:vAlign w:val="center"/>
          </w:tcPr>
          <w:p w14:paraId="5F1CE7B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1,8</w:t>
            </w:r>
          </w:p>
        </w:tc>
        <w:tc>
          <w:tcPr>
            <w:tcW w:w="449" w:type="pct"/>
            <w:shd w:val="clear" w:color="auto" w:fill="auto"/>
            <w:noWrap/>
            <w:vAlign w:val="center"/>
          </w:tcPr>
          <w:p w14:paraId="72F34B9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13,4</w:t>
            </w:r>
          </w:p>
        </w:tc>
      </w:tr>
      <w:tr w:rsidR="003642F3" w:rsidRPr="00DE0776" w14:paraId="6E9043D8" w14:textId="77777777" w:rsidTr="00EA5CF7">
        <w:trPr>
          <w:trHeight w:val="504"/>
          <w:jc w:val="center"/>
        </w:trPr>
        <w:tc>
          <w:tcPr>
            <w:tcW w:w="2636" w:type="pct"/>
            <w:shd w:val="clear" w:color="auto" w:fill="auto"/>
            <w:vAlign w:val="center"/>
          </w:tcPr>
          <w:p w14:paraId="78B4FA75"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hoá chất và sản phẩm hoá chất</w:t>
            </w:r>
          </w:p>
        </w:tc>
        <w:tc>
          <w:tcPr>
            <w:tcW w:w="512" w:type="pct"/>
            <w:shd w:val="clear" w:color="auto" w:fill="auto"/>
            <w:noWrap/>
            <w:vAlign w:val="center"/>
          </w:tcPr>
          <w:p w14:paraId="51F94DF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7,4</w:t>
            </w:r>
          </w:p>
        </w:tc>
        <w:tc>
          <w:tcPr>
            <w:tcW w:w="522" w:type="pct"/>
            <w:shd w:val="clear" w:color="auto" w:fill="auto"/>
            <w:noWrap/>
            <w:vAlign w:val="center"/>
          </w:tcPr>
          <w:p w14:paraId="6430F97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0,1</w:t>
            </w:r>
          </w:p>
        </w:tc>
        <w:tc>
          <w:tcPr>
            <w:tcW w:w="402" w:type="pct"/>
            <w:shd w:val="clear" w:color="auto" w:fill="auto"/>
            <w:noWrap/>
            <w:vAlign w:val="center"/>
          </w:tcPr>
          <w:p w14:paraId="45DFF47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479" w:type="pct"/>
            <w:shd w:val="clear" w:color="auto" w:fill="auto"/>
            <w:noWrap/>
            <w:vAlign w:val="center"/>
          </w:tcPr>
          <w:p w14:paraId="3BB1908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5,2</w:t>
            </w:r>
          </w:p>
        </w:tc>
        <w:tc>
          <w:tcPr>
            <w:tcW w:w="449" w:type="pct"/>
            <w:shd w:val="clear" w:color="auto" w:fill="auto"/>
            <w:noWrap/>
            <w:vAlign w:val="center"/>
          </w:tcPr>
          <w:p w14:paraId="26037AF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17,8</w:t>
            </w:r>
          </w:p>
        </w:tc>
      </w:tr>
      <w:tr w:rsidR="003642F3" w:rsidRPr="00DE0776" w14:paraId="3A862F5A" w14:textId="77777777" w:rsidTr="00EA5CF7">
        <w:trPr>
          <w:trHeight w:val="504"/>
          <w:jc w:val="center"/>
        </w:trPr>
        <w:tc>
          <w:tcPr>
            <w:tcW w:w="2636" w:type="pct"/>
            <w:shd w:val="clear" w:color="auto" w:fill="auto"/>
            <w:vAlign w:val="center"/>
          </w:tcPr>
          <w:p w14:paraId="2F879C9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sản phẩm từ cao su và plastic</w:t>
            </w:r>
          </w:p>
        </w:tc>
        <w:tc>
          <w:tcPr>
            <w:tcW w:w="512" w:type="pct"/>
            <w:shd w:val="clear" w:color="auto" w:fill="auto"/>
            <w:noWrap/>
            <w:vAlign w:val="center"/>
          </w:tcPr>
          <w:p w14:paraId="008E647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c>
          <w:tcPr>
            <w:tcW w:w="522" w:type="pct"/>
            <w:shd w:val="clear" w:color="auto" w:fill="auto"/>
            <w:noWrap/>
            <w:vAlign w:val="center"/>
          </w:tcPr>
          <w:p w14:paraId="71B19B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-0,1</w:t>
            </w:r>
          </w:p>
        </w:tc>
        <w:tc>
          <w:tcPr>
            <w:tcW w:w="402" w:type="pct"/>
            <w:shd w:val="clear" w:color="auto" w:fill="auto"/>
            <w:noWrap/>
            <w:vAlign w:val="center"/>
          </w:tcPr>
          <w:p w14:paraId="45A9340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-6,6</w:t>
            </w:r>
          </w:p>
        </w:tc>
        <w:tc>
          <w:tcPr>
            <w:tcW w:w="479" w:type="pct"/>
            <w:shd w:val="clear" w:color="auto" w:fill="auto"/>
            <w:noWrap/>
            <w:vAlign w:val="center"/>
          </w:tcPr>
          <w:p w14:paraId="073E0B2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8,5</w:t>
            </w:r>
          </w:p>
        </w:tc>
        <w:tc>
          <w:tcPr>
            <w:tcW w:w="449" w:type="pct"/>
            <w:shd w:val="clear" w:color="auto" w:fill="auto"/>
            <w:noWrap/>
            <w:vAlign w:val="center"/>
          </w:tcPr>
          <w:p w14:paraId="723D738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29,5</w:t>
            </w:r>
          </w:p>
        </w:tc>
      </w:tr>
      <w:tr w:rsidR="003642F3" w:rsidRPr="00DE0776" w14:paraId="395D81A4" w14:textId="77777777" w:rsidTr="00EA5CF7">
        <w:trPr>
          <w:trHeight w:val="426"/>
          <w:jc w:val="center"/>
        </w:trPr>
        <w:tc>
          <w:tcPr>
            <w:tcW w:w="2636" w:type="pct"/>
            <w:shd w:val="clear" w:color="auto" w:fill="auto"/>
            <w:vAlign w:val="center"/>
            <w:hideMark/>
          </w:tcPr>
          <w:p w14:paraId="48D36EC7" w14:textId="77777777" w:rsidR="004C7166" w:rsidRPr="00DE0776" w:rsidRDefault="004C7166" w:rsidP="008A0918">
            <w:pPr>
              <w:rPr>
                <w:rFonts w:ascii="Arial" w:hAnsi="Arial" w:cs="Arial"/>
                <w:spacing w:val="-4"/>
                <w:sz w:val="20"/>
                <w:szCs w:val="20"/>
              </w:rPr>
            </w:pPr>
            <w:r w:rsidRPr="00DE0776">
              <w:rPr>
                <w:rFonts w:ascii="Arial" w:hAnsi="Arial" w:cs="Arial"/>
                <w:sz w:val="20"/>
                <w:szCs w:val="20"/>
              </w:rPr>
              <w:t>Sản xuất sản phẩm từ khoáng phi kim loại khác</w:t>
            </w:r>
          </w:p>
        </w:tc>
        <w:tc>
          <w:tcPr>
            <w:tcW w:w="512" w:type="pct"/>
            <w:shd w:val="clear" w:color="auto" w:fill="auto"/>
            <w:noWrap/>
            <w:vAlign w:val="center"/>
            <w:hideMark/>
          </w:tcPr>
          <w:p w14:paraId="724DB56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w:t>
            </w:r>
          </w:p>
        </w:tc>
        <w:tc>
          <w:tcPr>
            <w:tcW w:w="522" w:type="pct"/>
            <w:shd w:val="clear" w:color="auto" w:fill="auto"/>
            <w:noWrap/>
            <w:vAlign w:val="center"/>
            <w:hideMark/>
          </w:tcPr>
          <w:p w14:paraId="2A3482CA"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c>
          <w:tcPr>
            <w:tcW w:w="402" w:type="pct"/>
            <w:shd w:val="clear" w:color="auto" w:fill="auto"/>
            <w:noWrap/>
            <w:vAlign w:val="center"/>
            <w:hideMark/>
          </w:tcPr>
          <w:p w14:paraId="3B8A41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7,2</w:t>
            </w:r>
          </w:p>
        </w:tc>
        <w:tc>
          <w:tcPr>
            <w:tcW w:w="479" w:type="pct"/>
            <w:shd w:val="clear" w:color="auto" w:fill="auto"/>
            <w:noWrap/>
            <w:vAlign w:val="center"/>
            <w:hideMark/>
          </w:tcPr>
          <w:p w14:paraId="42015A3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-4,2</w:t>
            </w:r>
          </w:p>
        </w:tc>
        <w:tc>
          <w:tcPr>
            <w:tcW w:w="449" w:type="pct"/>
            <w:shd w:val="clear" w:color="auto" w:fill="auto"/>
            <w:noWrap/>
            <w:vAlign w:val="center"/>
            <w:hideMark/>
          </w:tcPr>
          <w:p w14:paraId="48EFFA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r>
      <w:tr w:rsidR="003642F3" w:rsidRPr="00DE0776" w14:paraId="7089206C" w14:textId="77777777" w:rsidTr="00EA5CF7">
        <w:trPr>
          <w:trHeight w:val="426"/>
          <w:jc w:val="center"/>
        </w:trPr>
        <w:tc>
          <w:tcPr>
            <w:tcW w:w="2636" w:type="pct"/>
            <w:shd w:val="clear" w:color="auto" w:fill="auto"/>
            <w:vAlign w:val="center"/>
            <w:hideMark/>
          </w:tcPr>
          <w:p w14:paraId="53433CA1"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kim loại</w:t>
            </w:r>
          </w:p>
        </w:tc>
        <w:tc>
          <w:tcPr>
            <w:tcW w:w="512" w:type="pct"/>
            <w:shd w:val="clear" w:color="auto" w:fill="auto"/>
            <w:noWrap/>
            <w:vAlign w:val="center"/>
            <w:hideMark/>
          </w:tcPr>
          <w:p w14:paraId="5579D45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-1,9</w:t>
            </w:r>
          </w:p>
        </w:tc>
        <w:tc>
          <w:tcPr>
            <w:tcW w:w="522" w:type="pct"/>
            <w:shd w:val="clear" w:color="auto" w:fill="auto"/>
            <w:noWrap/>
            <w:vAlign w:val="center"/>
            <w:hideMark/>
          </w:tcPr>
          <w:p w14:paraId="3DD3DE0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30,6</w:t>
            </w:r>
          </w:p>
        </w:tc>
        <w:tc>
          <w:tcPr>
            <w:tcW w:w="402" w:type="pct"/>
            <w:shd w:val="clear" w:color="auto" w:fill="auto"/>
            <w:noWrap/>
            <w:vAlign w:val="center"/>
            <w:hideMark/>
          </w:tcPr>
          <w:p w14:paraId="03F8A26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w:t>
            </w:r>
          </w:p>
        </w:tc>
        <w:tc>
          <w:tcPr>
            <w:tcW w:w="479" w:type="pct"/>
            <w:shd w:val="clear" w:color="auto" w:fill="auto"/>
            <w:noWrap/>
            <w:vAlign w:val="center"/>
            <w:hideMark/>
          </w:tcPr>
          <w:p w14:paraId="747A512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449" w:type="pct"/>
            <w:shd w:val="clear" w:color="auto" w:fill="auto"/>
            <w:noWrap/>
            <w:vAlign w:val="center"/>
            <w:hideMark/>
          </w:tcPr>
          <w:p w14:paraId="1388574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13,2</w:t>
            </w:r>
          </w:p>
        </w:tc>
      </w:tr>
      <w:tr w:rsidR="003642F3" w:rsidRPr="00DE0776" w14:paraId="35F3F683" w14:textId="77777777" w:rsidTr="00EA5CF7">
        <w:trPr>
          <w:trHeight w:val="426"/>
          <w:jc w:val="center"/>
        </w:trPr>
        <w:tc>
          <w:tcPr>
            <w:tcW w:w="2636" w:type="pct"/>
            <w:shd w:val="clear" w:color="auto" w:fill="auto"/>
            <w:vAlign w:val="center"/>
          </w:tcPr>
          <w:p w14:paraId="57ADC313" w14:textId="77777777" w:rsidR="004C7166" w:rsidRPr="00DE0776" w:rsidRDefault="004C7166" w:rsidP="008A0918">
            <w:pPr>
              <w:rPr>
                <w:rFonts w:ascii="Arial" w:hAnsi="Arial" w:cs="Arial"/>
                <w:sz w:val="20"/>
                <w:szCs w:val="20"/>
              </w:rPr>
            </w:pPr>
            <w:r w:rsidRPr="00DE0776">
              <w:rPr>
                <w:rFonts w:ascii="Arial" w:hAnsi="Arial" w:cs="Arial"/>
                <w:sz w:val="20"/>
                <w:szCs w:val="20"/>
              </w:rPr>
              <w:t xml:space="preserve">Sản xuất sản phẩm từ kim loại đúc sẵn </w:t>
            </w:r>
            <w:r w:rsidRPr="00DE0776">
              <w:rPr>
                <w:rFonts w:ascii="Arial" w:hAnsi="Arial" w:cs="Arial"/>
                <w:sz w:val="20"/>
                <w:szCs w:val="20"/>
              </w:rPr>
              <w:br/>
              <w:t>(trừ máy móc, thiết bị)</w:t>
            </w:r>
          </w:p>
        </w:tc>
        <w:tc>
          <w:tcPr>
            <w:tcW w:w="512" w:type="pct"/>
            <w:shd w:val="clear" w:color="auto" w:fill="auto"/>
            <w:noWrap/>
            <w:vAlign w:val="center"/>
          </w:tcPr>
          <w:p w14:paraId="402182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2,9</w:t>
            </w:r>
          </w:p>
        </w:tc>
        <w:tc>
          <w:tcPr>
            <w:tcW w:w="522" w:type="pct"/>
            <w:shd w:val="clear" w:color="auto" w:fill="auto"/>
            <w:noWrap/>
            <w:vAlign w:val="center"/>
          </w:tcPr>
          <w:p w14:paraId="60A59B9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5,7</w:t>
            </w:r>
          </w:p>
        </w:tc>
        <w:tc>
          <w:tcPr>
            <w:tcW w:w="402" w:type="pct"/>
            <w:shd w:val="clear" w:color="auto" w:fill="auto"/>
            <w:noWrap/>
            <w:vAlign w:val="center"/>
          </w:tcPr>
          <w:p w14:paraId="4C4EEB1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9,8</w:t>
            </w:r>
          </w:p>
        </w:tc>
        <w:tc>
          <w:tcPr>
            <w:tcW w:w="479" w:type="pct"/>
            <w:shd w:val="clear" w:color="auto" w:fill="auto"/>
            <w:noWrap/>
            <w:vAlign w:val="center"/>
          </w:tcPr>
          <w:p w14:paraId="0A9E89A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6,7</w:t>
            </w:r>
          </w:p>
        </w:tc>
        <w:tc>
          <w:tcPr>
            <w:tcW w:w="449" w:type="pct"/>
            <w:shd w:val="clear" w:color="auto" w:fill="auto"/>
            <w:noWrap/>
            <w:vAlign w:val="center"/>
          </w:tcPr>
          <w:p w14:paraId="7F13CE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12,6</w:t>
            </w:r>
          </w:p>
        </w:tc>
      </w:tr>
      <w:tr w:rsidR="003642F3" w:rsidRPr="00DE0776" w14:paraId="40F83AA1" w14:textId="77777777" w:rsidTr="00EA5CF7">
        <w:trPr>
          <w:trHeight w:val="426"/>
          <w:jc w:val="center"/>
        </w:trPr>
        <w:tc>
          <w:tcPr>
            <w:tcW w:w="2636" w:type="pct"/>
            <w:shd w:val="clear" w:color="auto" w:fill="auto"/>
            <w:vAlign w:val="center"/>
            <w:hideMark/>
          </w:tcPr>
          <w:p w14:paraId="6B44CDBD"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sản phẩm điện tử, máy vi tính</w:t>
            </w:r>
            <w:r w:rsidRPr="00DE0776">
              <w:rPr>
                <w:rFonts w:ascii="Arial" w:hAnsi="Arial" w:cs="Arial"/>
                <w:sz w:val="20"/>
                <w:szCs w:val="20"/>
              </w:rPr>
              <w:br/>
              <w:t>và sản phẩm quang học</w:t>
            </w:r>
          </w:p>
        </w:tc>
        <w:tc>
          <w:tcPr>
            <w:tcW w:w="512" w:type="pct"/>
            <w:shd w:val="clear" w:color="auto" w:fill="auto"/>
            <w:noWrap/>
            <w:vAlign w:val="center"/>
            <w:hideMark/>
          </w:tcPr>
          <w:p w14:paraId="4995B6C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8,7</w:t>
            </w:r>
          </w:p>
        </w:tc>
        <w:tc>
          <w:tcPr>
            <w:tcW w:w="522" w:type="pct"/>
            <w:shd w:val="clear" w:color="auto" w:fill="auto"/>
            <w:noWrap/>
            <w:vAlign w:val="center"/>
            <w:hideMark/>
          </w:tcPr>
          <w:p w14:paraId="0F92F37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8,5</w:t>
            </w:r>
          </w:p>
        </w:tc>
        <w:tc>
          <w:tcPr>
            <w:tcW w:w="402" w:type="pct"/>
            <w:shd w:val="clear" w:color="auto" w:fill="auto"/>
            <w:noWrap/>
            <w:vAlign w:val="center"/>
            <w:hideMark/>
          </w:tcPr>
          <w:p w14:paraId="13924A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11,0</w:t>
            </w:r>
          </w:p>
        </w:tc>
        <w:tc>
          <w:tcPr>
            <w:tcW w:w="479" w:type="pct"/>
            <w:shd w:val="clear" w:color="auto" w:fill="auto"/>
            <w:noWrap/>
            <w:vAlign w:val="center"/>
            <w:hideMark/>
          </w:tcPr>
          <w:p w14:paraId="6E4EA9B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-3,2</w:t>
            </w:r>
          </w:p>
        </w:tc>
        <w:tc>
          <w:tcPr>
            <w:tcW w:w="449" w:type="pct"/>
            <w:shd w:val="clear" w:color="auto" w:fill="auto"/>
            <w:noWrap/>
            <w:vAlign w:val="center"/>
            <w:hideMark/>
          </w:tcPr>
          <w:p w14:paraId="5AD1E2D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9,8</w:t>
            </w:r>
          </w:p>
        </w:tc>
      </w:tr>
      <w:tr w:rsidR="003642F3" w:rsidRPr="00DE0776" w14:paraId="354CD79F" w14:textId="77777777" w:rsidTr="00EA5CF7">
        <w:trPr>
          <w:trHeight w:val="426"/>
          <w:jc w:val="center"/>
        </w:trPr>
        <w:tc>
          <w:tcPr>
            <w:tcW w:w="2636" w:type="pct"/>
            <w:shd w:val="clear" w:color="auto" w:fill="auto"/>
            <w:noWrap/>
            <w:vAlign w:val="center"/>
            <w:hideMark/>
          </w:tcPr>
          <w:p w14:paraId="0DEE1B3E"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phương tiện vận tải khác</w:t>
            </w:r>
          </w:p>
        </w:tc>
        <w:tc>
          <w:tcPr>
            <w:tcW w:w="512" w:type="pct"/>
            <w:shd w:val="clear" w:color="auto" w:fill="auto"/>
            <w:noWrap/>
            <w:vAlign w:val="center"/>
            <w:hideMark/>
          </w:tcPr>
          <w:p w14:paraId="0297CA7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-9,5</w:t>
            </w:r>
          </w:p>
        </w:tc>
        <w:tc>
          <w:tcPr>
            <w:tcW w:w="522" w:type="pct"/>
            <w:shd w:val="clear" w:color="auto" w:fill="auto"/>
            <w:noWrap/>
            <w:vAlign w:val="center"/>
            <w:hideMark/>
          </w:tcPr>
          <w:p w14:paraId="143E8F1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w:t>
            </w:r>
          </w:p>
        </w:tc>
        <w:tc>
          <w:tcPr>
            <w:tcW w:w="402" w:type="pct"/>
            <w:shd w:val="clear" w:color="auto" w:fill="auto"/>
            <w:noWrap/>
            <w:vAlign w:val="center"/>
            <w:hideMark/>
          </w:tcPr>
          <w:p w14:paraId="3F03719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3,7</w:t>
            </w:r>
          </w:p>
        </w:tc>
        <w:tc>
          <w:tcPr>
            <w:tcW w:w="479" w:type="pct"/>
            <w:shd w:val="clear" w:color="auto" w:fill="auto"/>
            <w:noWrap/>
            <w:vAlign w:val="center"/>
            <w:hideMark/>
          </w:tcPr>
          <w:p w14:paraId="0229ACB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-6,0</w:t>
            </w:r>
          </w:p>
        </w:tc>
        <w:tc>
          <w:tcPr>
            <w:tcW w:w="449" w:type="pct"/>
            <w:shd w:val="clear" w:color="auto" w:fill="auto"/>
            <w:noWrap/>
            <w:vAlign w:val="center"/>
            <w:hideMark/>
          </w:tcPr>
          <w:p w14:paraId="13D3897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4,0</w:t>
            </w:r>
          </w:p>
        </w:tc>
      </w:tr>
      <w:tr w:rsidR="003642F3" w:rsidRPr="00DE0776" w14:paraId="6D2728CE" w14:textId="77777777" w:rsidTr="00EA5CF7">
        <w:trPr>
          <w:trHeight w:val="521"/>
          <w:jc w:val="center"/>
        </w:trPr>
        <w:tc>
          <w:tcPr>
            <w:tcW w:w="2636" w:type="pct"/>
            <w:tcBorders>
              <w:bottom w:val="nil"/>
            </w:tcBorders>
            <w:shd w:val="clear" w:color="auto" w:fill="auto"/>
            <w:vAlign w:val="center"/>
            <w:hideMark/>
          </w:tcPr>
          <w:p w14:paraId="5FF8CD3F"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giường, tủ, bàn, ghế</w:t>
            </w:r>
          </w:p>
        </w:tc>
        <w:tc>
          <w:tcPr>
            <w:tcW w:w="512" w:type="pct"/>
            <w:tcBorders>
              <w:bottom w:val="nil"/>
            </w:tcBorders>
            <w:shd w:val="clear" w:color="auto" w:fill="auto"/>
            <w:noWrap/>
            <w:vAlign w:val="center"/>
            <w:hideMark/>
          </w:tcPr>
          <w:p w14:paraId="66E6C59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522" w:type="pct"/>
            <w:tcBorders>
              <w:bottom w:val="nil"/>
            </w:tcBorders>
            <w:shd w:val="clear" w:color="auto" w:fill="auto"/>
            <w:noWrap/>
            <w:vAlign w:val="center"/>
            <w:hideMark/>
          </w:tcPr>
          <w:p w14:paraId="3E37650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7,8</w:t>
            </w:r>
          </w:p>
        </w:tc>
        <w:tc>
          <w:tcPr>
            <w:tcW w:w="402" w:type="pct"/>
            <w:tcBorders>
              <w:bottom w:val="nil"/>
            </w:tcBorders>
            <w:shd w:val="clear" w:color="auto" w:fill="auto"/>
            <w:noWrap/>
            <w:vAlign w:val="center"/>
            <w:hideMark/>
          </w:tcPr>
          <w:p w14:paraId="6E2AE32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5,3</w:t>
            </w:r>
          </w:p>
        </w:tc>
        <w:tc>
          <w:tcPr>
            <w:tcW w:w="479" w:type="pct"/>
            <w:tcBorders>
              <w:bottom w:val="nil"/>
            </w:tcBorders>
            <w:shd w:val="clear" w:color="auto" w:fill="auto"/>
            <w:noWrap/>
            <w:vAlign w:val="center"/>
            <w:hideMark/>
          </w:tcPr>
          <w:p w14:paraId="7E5A334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0,8</w:t>
            </w:r>
          </w:p>
        </w:tc>
        <w:tc>
          <w:tcPr>
            <w:tcW w:w="449" w:type="pct"/>
            <w:tcBorders>
              <w:bottom w:val="nil"/>
            </w:tcBorders>
            <w:shd w:val="clear" w:color="auto" w:fill="auto"/>
            <w:noWrap/>
            <w:vAlign w:val="center"/>
            <w:hideMark/>
          </w:tcPr>
          <w:p w14:paraId="656EF7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21,6</w:t>
            </w:r>
          </w:p>
        </w:tc>
      </w:tr>
      <w:tr w:rsidR="003642F3" w:rsidRPr="00DE0776" w14:paraId="02086F64" w14:textId="77777777" w:rsidTr="00EA5CF7">
        <w:trPr>
          <w:trHeight w:val="426"/>
          <w:jc w:val="center"/>
        </w:trPr>
        <w:tc>
          <w:tcPr>
            <w:tcW w:w="2636" w:type="pct"/>
            <w:tcBorders>
              <w:top w:val="nil"/>
              <w:bottom w:val="single" w:sz="4" w:space="0" w:color="auto"/>
            </w:tcBorders>
            <w:shd w:val="clear" w:color="auto" w:fill="auto"/>
            <w:vAlign w:val="center"/>
            <w:hideMark/>
          </w:tcPr>
          <w:p w14:paraId="12555309" w14:textId="5308013E" w:rsidR="004C7166" w:rsidRPr="00DE0776" w:rsidRDefault="004C7166" w:rsidP="008A0918">
            <w:pPr>
              <w:rPr>
                <w:rFonts w:ascii="Arial" w:hAnsi="Arial" w:cs="Arial"/>
                <w:sz w:val="20"/>
                <w:szCs w:val="20"/>
              </w:rPr>
            </w:pPr>
            <w:r w:rsidRPr="00DE0776">
              <w:rPr>
                <w:rFonts w:ascii="Arial" w:hAnsi="Arial" w:cs="Arial"/>
                <w:sz w:val="20"/>
                <w:szCs w:val="20"/>
              </w:rPr>
              <w:t xml:space="preserve">Sửa chữa, bảo dưỡng và lắp đặt máy móc </w:t>
            </w:r>
            <w:r w:rsidR="00EA5CF7" w:rsidRPr="00DE0776">
              <w:rPr>
                <w:rFonts w:ascii="Arial" w:hAnsi="Arial" w:cs="Arial"/>
                <w:sz w:val="20"/>
                <w:szCs w:val="20"/>
              </w:rPr>
              <w:br/>
            </w:r>
            <w:r w:rsidRPr="00DE0776">
              <w:rPr>
                <w:rFonts w:ascii="Arial" w:hAnsi="Arial" w:cs="Arial"/>
                <w:sz w:val="20"/>
                <w:szCs w:val="20"/>
              </w:rPr>
              <w:t>và thiết bị</w:t>
            </w:r>
          </w:p>
        </w:tc>
        <w:tc>
          <w:tcPr>
            <w:tcW w:w="512" w:type="pct"/>
            <w:tcBorders>
              <w:top w:val="nil"/>
              <w:bottom w:val="single" w:sz="4" w:space="0" w:color="auto"/>
            </w:tcBorders>
            <w:shd w:val="clear" w:color="auto" w:fill="auto"/>
            <w:noWrap/>
            <w:vAlign w:val="center"/>
            <w:hideMark/>
          </w:tcPr>
          <w:p w14:paraId="6E5F3ED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-8,0</w:t>
            </w:r>
          </w:p>
        </w:tc>
        <w:tc>
          <w:tcPr>
            <w:tcW w:w="522" w:type="pct"/>
            <w:tcBorders>
              <w:top w:val="nil"/>
              <w:bottom w:val="single" w:sz="4" w:space="0" w:color="auto"/>
            </w:tcBorders>
            <w:shd w:val="clear" w:color="auto" w:fill="auto"/>
            <w:noWrap/>
            <w:vAlign w:val="center"/>
            <w:hideMark/>
          </w:tcPr>
          <w:p w14:paraId="56FA64E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-6,6</w:t>
            </w:r>
          </w:p>
        </w:tc>
        <w:tc>
          <w:tcPr>
            <w:tcW w:w="402" w:type="pct"/>
            <w:tcBorders>
              <w:top w:val="nil"/>
              <w:bottom w:val="single" w:sz="4" w:space="0" w:color="auto"/>
            </w:tcBorders>
            <w:shd w:val="clear" w:color="auto" w:fill="auto"/>
            <w:noWrap/>
            <w:vAlign w:val="center"/>
            <w:hideMark/>
          </w:tcPr>
          <w:p w14:paraId="5EFE68C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6,8</w:t>
            </w:r>
          </w:p>
        </w:tc>
        <w:tc>
          <w:tcPr>
            <w:tcW w:w="479" w:type="pct"/>
            <w:tcBorders>
              <w:top w:val="nil"/>
              <w:bottom w:val="single" w:sz="4" w:space="0" w:color="auto"/>
            </w:tcBorders>
            <w:shd w:val="clear" w:color="auto" w:fill="auto"/>
            <w:noWrap/>
            <w:vAlign w:val="center"/>
            <w:hideMark/>
          </w:tcPr>
          <w:p w14:paraId="6107941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w:t>
            </w:r>
          </w:p>
        </w:tc>
        <w:tc>
          <w:tcPr>
            <w:tcW w:w="449" w:type="pct"/>
            <w:tcBorders>
              <w:top w:val="nil"/>
              <w:bottom w:val="single" w:sz="4" w:space="0" w:color="auto"/>
            </w:tcBorders>
            <w:shd w:val="clear" w:color="auto" w:fill="auto"/>
            <w:noWrap/>
            <w:vAlign w:val="center"/>
            <w:hideMark/>
          </w:tcPr>
          <w:p w14:paraId="7AC8BD0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-3,4</w:t>
            </w:r>
          </w:p>
        </w:tc>
      </w:tr>
    </w:tbl>
    <w:p w14:paraId="53BDD0E2" w14:textId="7C4BDB7E" w:rsidR="009473E2" w:rsidRPr="00DE0776" w:rsidRDefault="004C7166" w:rsidP="009473E2">
      <w:pPr>
        <w:shd w:val="clear" w:color="auto" w:fill="FFFFFF"/>
        <w:spacing w:before="120" w:after="120" w:line="312" w:lineRule="auto"/>
        <w:ind w:firstLine="567"/>
        <w:jc w:val="both"/>
        <w:rPr>
          <w:spacing w:val="-2"/>
        </w:rPr>
      </w:pPr>
      <w:r w:rsidRPr="00DE0776">
        <w:rPr>
          <w:i/>
          <w:spacing w:val="-2"/>
          <w:lang w:val="pl-PL"/>
        </w:rPr>
        <w:t xml:space="preserve">Chỉ số sản xuất công nghiệp </w:t>
      </w:r>
      <w:r w:rsidRPr="00DE0776">
        <w:rPr>
          <w:i/>
          <w:lang w:val="sv-SE"/>
        </w:rPr>
        <w:t>tám</w:t>
      </w:r>
      <w:r w:rsidRPr="00DE0776">
        <w:rPr>
          <w:i/>
          <w:spacing w:val="-2"/>
        </w:rPr>
        <w:t xml:space="preserve"> tháng năm 2024</w:t>
      </w:r>
      <w:r w:rsidRPr="00DE0776">
        <w:rPr>
          <w:i/>
          <w:spacing w:val="-2"/>
          <w:lang w:val="pl-PL"/>
        </w:rPr>
        <w:t xml:space="preserve"> so với cùng kỳ năm trước</w:t>
      </w:r>
      <w:r w:rsidRPr="00DE0776">
        <w:rPr>
          <w:iCs/>
          <w:spacing w:val="-2"/>
          <w:lang w:val="pl-PL"/>
        </w:rPr>
        <w:t xml:space="preserve"> tăng </w:t>
      </w:r>
      <w:r w:rsidRPr="00DE0776">
        <w:rPr>
          <w:spacing w:val="-2"/>
          <w:lang w:val="pl-PL"/>
        </w:rPr>
        <w:t xml:space="preserve">ở 61 địa phương và giảm ở </w:t>
      </w:r>
      <w:r w:rsidR="00A52C28" w:rsidRPr="00DE0776">
        <w:rPr>
          <w:spacing w:val="-2"/>
          <w:lang w:val="pl-PL"/>
        </w:rPr>
        <w:t>0</w:t>
      </w:r>
      <w:r w:rsidRPr="00DE0776">
        <w:rPr>
          <w:spacing w:val="-2"/>
          <w:lang w:val="pl-PL"/>
        </w:rPr>
        <w:t>2 địa phương trên cả nước.</w:t>
      </w:r>
      <w:r w:rsidRPr="00DE0776">
        <w:rPr>
          <w:spacing w:val="-2"/>
        </w:rPr>
        <w:t xml:space="preserve"> Một số địa phương có chỉ số IIP đạt mức tăng khá cao do ngành công nghiệp chế biến, chế tạo; ngành sản xuất và phân phối điện tăng cao</w:t>
      </w:r>
      <w:r w:rsidRPr="00DE0776">
        <w:rPr>
          <w:rStyle w:val="FootnoteReference"/>
          <w:rFonts w:eastAsia="Calibri"/>
          <w:spacing w:val="-2"/>
        </w:rPr>
        <w:footnoteReference w:id="8"/>
      </w:r>
      <w:r w:rsidRPr="00DE0776">
        <w:rPr>
          <w:spacing w:val="-2"/>
        </w:rPr>
        <w:t>. Ở chiều ngược lại, một số địa phương có chỉ số IIP giảm do ngành công nghiệp chế biến, chế tạo; ngành khai khoáng và ngành sản xuất, phân phối điện giảm</w:t>
      </w:r>
      <w:r w:rsidRPr="00DE0776">
        <w:rPr>
          <w:rStyle w:val="FootnoteReference"/>
          <w:rFonts w:eastAsia="Calibri"/>
          <w:spacing w:val="-2"/>
        </w:rPr>
        <w:footnoteReference w:id="9"/>
      </w:r>
      <w:r w:rsidRPr="00DE0776">
        <w:rPr>
          <w:spacing w:val="-2"/>
        </w:rPr>
        <w:t xml:space="preserve">. </w:t>
      </w:r>
    </w:p>
    <w:p w14:paraId="3513DB82" w14:textId="71BF2984" w:rsidR="004C7166" w:rsidRPr="00DE0776" w:rsidRDefault="004C7166" w:rsidP="009473E2">
      <w:pPr>
        <w:shd w:val="clear" w:color="auto" w:fill="FFFFFF"/>
        <w:jc w:val="center"/>
        <w:rPr>
          <w:rFonts w:ascii="Arial" w:hAnsi="Arial" w:cs="Arial"/>
          <w:b/>
          <w:bCs/>
          <w:sz w:val="24"/>
          <w:szCs w:val="24"/>
          <w:lang w:val="pl-PL"/>
        </w:rPr>
      </w:pPr>
      <w:r w:rsidRPr="00DE0776">
        <w:rPr>
          <w:rFonts w:ascii="Arial" w:hAnsi="Arial" w:cs="Arial"/>
          <w:b/>
          <w:bCs/>
          <w:sz w:val="24"/>
          <w:szCs w:val="24"/>
          <w:lang w:val="pl-PL"/>
        </w:rPr>
        <w:lastRenderedPageBreak/>
        <w:t>Hình 4. Tốc độ tăng/giảm IIP 8 tháng năm 2024</w:t>
      </w:r>
    </w:p>
    <w:p w14:paraId="7D6D0970" w14:textId="63D41826" w:rsidR="004C7166" w:rsidRPr="00DE0776" w:rsidRDefault="004C7166" w:rsidP="004C7166">
      <w:pPr>
        <w:shd w:val="clear" w:color="auto" w:fill="FFFFFF"/>
        <w:jc w:val="center"/>
        <w:rPr>
          <w:rFonts w:ascii="Arial" w:hAnsi="Arial" w:cs="Arial"/>
          <w:b/>
          <w:bCs/>
          <w:sz w:val="24"/>
          <w:szCs w:val="24"/>
          <w:lang w:val="pl-PL"/>
        </w:rPr>
      </w:pPr>
      <w:r w:rsidRPr="00DE0776">
        <w:rPr>
          <w:rFonts w:ascii="Arial" w:hAnsi="Arial" w:cs="Arial"/>
          <w:b/>
          <w:bCs/>
          <w:sz w:val="24"/>
          <w:szCs w:val="24"/>
          <w:lang w:val="pl-PL"/>
        </w:rPr>
        <w:t>so với cùng kỳ năm trước của một số địa phương (%)</w:t>
      </w:r>
    </w:p>
    <w:p w14:paraId="5B100E1D" w14:textId="77777777" w:rsidR="004C7166" w:rsidRPr="00DE0776" w:rsidRDefault="004C7166" w:rsidP="004C7166">
      <w:pPr>
        <w:shd w:val="clear" w:color="auto" w:fill="FFFFFF"/>
        <w:jc w:val="center"/>
        <w:rPr>
          <w:i/>
          <w:spacing w:val="-2"/>
          <w:sz w:val="2"/>
          <w:szCs w:val="10"/>
          <w:lang w:val="pl-PL"/>
        </w:rPr>
      </w:pP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542"/>
      </w:tblGrid>
      <w:tr w:rsidR="003642F3" w:rsidRPr="00DE0776" w14:paraId="31B56572" w14:textId="77777777" w:rsidTr="008A0918">
        <w:trPr>
          <w:trHeight w:val="514"/>
          <w:jc w:val="center"/>
        </w:trPr>
        <w:tc>
          <w:tcPr>
            <w:tcW w:w="4626" w:type="dxa"/>
          </w:tcPr>
          <w:p w14:paraId="11FA5544" w14:textId="77777777" w:rsidR="004C7166" w:rsidRPr="00DE0776" w:rsidRDefault="004C7166" w:rsidP="008A0918">
            <w:pPr>
              <w:spacing w:before="40" w:after="40" w:line="262" w:lineRule="auto"/>
              <w:jc w:val="center"/>
              <w:rPr>
                <w:rFonts w:ascii="Arial" w:hAnsi="Arial" w:cs="Arial"/>
                <w:b/>
                <w:spacing w:val="-2"/>
                <w:sz w:val="24"/>
                <w:szCs w:val="24"/>
                <w:lang w:val="pl-PL"/>
              </w:rPr>
            </w:pPr>
            <w:r w:rsidRPr="00DE0776">
              <w:rPr>
                <w:rFonts w:ascii="Arial" w:hAnsi="Arial" w:cs="Arial"/>
                <w:b/>
                <w:spacing w:val="-2"/>
                <w:sz w:val="22"/>
                <w:szCs w:val="24"/>
                <w:lang w:val="pl-PL"/>
              </w:rPr>
              <w:t>10 địa phương có tốc độ tăng IIP cao nhất</w:t>
            </w:r>
          </w:p>
        </w:tc>
        <w:tc>
          <w:tcPr>
            <w:tcW w:w="4542" w:type="dxa"/>
          </w:tcPr>
          <w:p w14:paraId="4BA5C64D" w14:textId="77777777" w:rsidR="004C7166" w:rsidRPr="00DE0776" w:rsidRDefault="004C7166" w:rsidP="008A0918">
            <w:pPr>
              <w:spacing w:before="40" w:after="40" w:line="262" w:lineRule="auto"/>
              <w:jc w:val="center"/>
              <w:rPr>
                <w:rFonts w:ascii="Arial" w:hAnsi="Arial" w:cs="Arial"/>
                <w:i/>
                <w:spacing w:val="-2"/>
                <w:sz w:val="20"/>
                <w:szCs w:val="20"/>
                <w:lang w:val="pl-PL"/>
              </w:rPr>
            </w:pPr>
            <w:r w:rsidRPr="00DE0776">
              <w:rPr>
                <w:rFonts w:ascii="Arial" w:hAnsi="Arial" w:cs="Arial"/>
                <w:b/>
                <w:spacing w:val="-2"/>
                <w:sz w:val="22"/>
                <w:szCs w:val="24"/>
                <w:lang w:val="pl-PL"/>
              </w:rPr>
              <w:t>10 địa phương có IIP tăng thấp/giảm nhiều nhất</w:t>
            </w:r>
          </w:p>
        </w:tc>
      </w:tr>
      <w:tr w:rsidR="003642F3" w:rsidRPr="00DE0776" w14:paraId="052C69CB" w14:textId="77777777" w:rsidTr="008A0918">
        <w:trPr>
          <w:trHeight w:val="2981"/>
          <w:jc w:val="center"/>
        </w:trPr>
        <w:tc>
          <w:tcPr>
            <w:tcW w:w="4626" w:type="dxa"/>
          </w:tcPr>
          <w:p w14:paraId="1701885B" w14:textId="77777777" w:rsidR="004C7166" w:rsidRPr="00DE0776" w:rsidRDefault="004C7166" w:rsidP="008A0918">
            <w:pPr>
              <w:spacing w:before="40" w:after="40" w:line="262" w:lineRule="auto"/>
              <w:jc w:val="both"/>
              <w:rPr>
                <w:i/>
                <w:spacing w:val="-2"/>
                <w:lang w:val="pl-PL"/>
              </w:rPr>
            </w:pPr>
            <w:r w:rsidRPr="00DE0776">
              <w:rPr>
                <w:i/>
                <w:noProof/>
                <w:spacing w:val="-2"/>
              </w:rPr>
              <w:drawing>
                <wp:inline distT="0" distB="0" distL="0" distR="0" wp14:anchorId="114DAE07" wp14:editId="6629F69E">
                  <wp:extent cx="2611120" cy="1805362"/>
                  <wp:effectExtent l="0" t="0" r="0" b="4445"/>
                  <wp:docPr id="12" name="Picture 1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numbers and lett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001" cy="1820491"/>
                          </a:xfrm>
                          <a:prstGeom prst="rect">
                            <a:avLst/>
                          </a:prstGeom>
                          <a:noFill/>
                        </pic:spPr>
                      </pic:pic>
                    </a:graphicData>
                  </a:graphic>
                </wp:inline>
              </w:drawing>
            </w:r>
          </w:p>
        </w:tc>
        <w:tc>
          <w:tcPr>
            <w:tcW w:w="4542" w:type="dxa"/>
          </w:tcPr>
          <w:p w14:paraId="30D8B88B" w14:textId="77777777" w:rsidR="004C7166" w:rsidRPr="00DE0776" w:rsidRDefault="004C7166" w:rsidP="008A0918">
            <w:pPr>
              <w:spacing w:before="40" w:after="40" w:line="262" w:lineRule="auto"/>
              <w:jc w:val="both"/>
              <w:rPr>
                <w:i/>
                <w:spacing w:val="-2"/>
                <w:lang w:val="pl-PL"/>
              </w:rPr>
            </w:pPr>
            <w:r w:rsidRPr="00DE0776">
              <w:rPr>
                <w:i/>
                <w:noProof/>
                <w:spacing w:val="-2"/>
              </w:rPr>
              <w:drawing>
                <wp:inline distT="0" distB="0" distL="0" distR="0" wp14:anchorId="3E7DE745" wp14:editId="312B535D">
                  <wp:extent cx="2814320" cy="1822680"/>
                  <wp:effectExtent l="0" t="0" r="5080" b="6350"/>
                  <wp:docPr id="19" name="Picture 19" descr="A graph of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red ba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551" cy="1828011"/>
                          </a:xfrm>
                          <a:prstGeom prst="rect">
                            <a:avLst/>
                          </a:prstGeom>
                          <a:noFill/>
                        </pic:spPr>
                      </pic:pic>
                    </a:graphicData>
                  </a:graphic>
                </wp:inline>
              </w:drawing>
            </w:r>
          </w:p>
        </w:tc>
      </w:tr>
    </w:tbl>
    <w:p w14:paraId="13E33431" w14:textId="77777777" w:rsidR="004C7166" w:rsidRPr="00DE0776" w:rsidRDefault="004C7166" w:rsidP="00DE0776">
      <w:pPr>
        <w:shd w:val="clear" w:color="auto" w:fill="FFFFFF"/>
        <w:spacing w:before="120" w:after="120" w:line="259" w:lineRule="auto"/>
        <w:ind w:firstLine="720"/>
        <w:jc w:val="both"/>
        <w:rPr>
          <w:lang w:val="pl-PL"/>
        </w:rPr>
      </w:pPr>
      <w:r w:rsidRPr="00DE0776">
        <w:rPr>
          <w:i/>
          <w:lang w:val="pl-PL"/>
        </w:rPr>
        <w:t>Một số sản phẩm công nghiệp chủ lực</w:t>
      </w:r>
      <w:r w:rsidRPr="00DE0776">
        <w:rPr>
          <w:lang w:val="pl-PL"/>
        </w:rPr>
        <w:t xml:space="preserve"> </w:t>
      </w:r>
      <w:r w:rsidRPr="00DE0776">
        <w:rPr>
          <w:i/>
          <w:lang w:val="pl-PL"/>
        </w:rPr>
        <w:t xml:space="preserve">trong </w:t>
      </w:r>
      <w:r w:rsidRPr="00DE0776">
        <w:rPr>
          <w:i/>
        </w:rPr>
        <w:t xml:space="preserve">tám tháng năm </w:t>
      </w:r>
      <w:r w:rsidRPr="00DE0776">
        <w:rPr>
          <w:i/>
          <w:lang w:val="pl-PL"/>
        </w:rPr>
        <w:t xml:space="preserve">2024 </w:t>
      </w:r>
      <w:r w:rsidRPr="00DE0776">
        <w:rPr>
          <w:iCs/>
          <w:lang w:val="pl-PL"/>
        </w:rPr>
        <w:t xml:space="preserve">tăng cao so với cùng kỳ năm trước: </w:t>
      </w:r>
      <w:r w:rsidRPr="00DE0776">
        <w:rPr>
          <w:lang w:val="pl-PL"/>
        </w:rPr>
        <w:t>Thép thanh, thép góc tăng 31%; thép cán tăng 17,1%; vải dệt từ sợi tự nhiên tăng 15,6%; đường kính tăng 14,2%; xăng, dầu các loại tăng 12,6%; phân hỗn hợp NPK tăng 12,3%; sữa bột tăng 11,2%; điện sản xuất tăng 10,9%; thủy hải sản chế biến tăng 10,7%. Ở chiều ngược lại, một số sản phẩm giảm so với cùng kỳ năm trước: Khí hóa lỏng LPG giảm 15,3%; khí đốt thiên nhiên dạng khí giảm 14,9%; dầu mỏ thô khai thác giảm 7,1%; điện thoại di động giảm 5,2%; bia giảm 3,7%; than sạch giảm 3,4%; alumin giảm 2,7%.</w:t>
      </w:r>
    </w:p>
    <w:p w14:paraId="648D29B7" w14:textId="17DFE6C8" w:rsidR="004C7166" w:rsidRPr="00DE0776" w:rsidRDefault="004C7166" w:rsidP="00DE0776">
      <w:pPr>
        <w:spacing w:after="120" w:line="259" w:lineRule="auto"/>
        <w:ind w:firstLine="720"/>
        <w:jc w:val="both"/>
        <w:rPr>
          <w:b/>
          <w:bCs/>
          <w:lang w:val="pl-PL"/>
        </w:rPr>
      </w:pPr>
      <w:r w:rsidRPr="00DE0776">
        <w:rPr>
          <w:i/>
          <w:lang w:val="pl-PL"/>
        </w:rPr>
        <w:t>Số lao động đang làm việc trong các doanh nghiệp công nghiệp</w:t>
      </w:r>
      <w:r w:rsidRPr="00DE0776">
        <w:rPr>
          <w:lang w:val="pl-PL"/>
        </w:rPr>
        <w:t xml:space="preserve"> </w:t>
      </w:r>
      <w:r w:rsidRPr="00DE0776">
        <w:rPr>
          <w:i/>
          <w:lang w:val="pl-PL"/>
        </w:rPr>
        <w:t>tại thời điểm 01/8/2024</w:t>
      </w:r>
      <w:r w:rsidRPr="00DE0776">
        <w:rPr>
          <w:lang w:val="pl-PL"/>
        </w:rPr>
        <w:t xml:space="preserve"> tăng 0,9% so với cùng thời điểm tháng trước và tăng 4,5% so với cùng thời điểm năm trước. Trong đó, lao động khu vực doanh nghiệp Nhà nước tăng 0,1% và tăng 1,5%; doanh nghiệp ngoài Nhà nước tăng 0,6% và tăng 1,8%; doanh nghiệp có vốn đầu tư nước ngoài tăng 1,1% và tăng 5,7%. Theo ngành hoạt động, số lao động đang làm việc trong các doanh nghiệp ngành khai khoáng không đổi so với cùng thời điểm tháng trước và tăng 0,1% so với cùng thời điểm năm trước; ngành chế biến, chế tạo tăng 1,0% và tăng 4,8%; ngành sản xuất và phân phối điện, khí đốt, nước nóng, hơi nước và điều hòa không khí không đổi so với cùng thời điểm tháng trước và tăng 1,6% so với cùng thời điểm năm trước; ngành cung cấp nước, hoạt động quản lý và xử lý rác thải, nước thải tăng 0,1% và tăng 0,8%.</w:t>
      </w:r>
    </w:p>
    <w:p w14:paraId="10EEE3D6" w14:textId="40F0E76E" w:rsidR="00C553C8" w:rsidRPr="00DE0776" w:rsidRDefault="00BC5A07" w:rsidP="00DE0776">
      <w:pPr>
        <w:spacing w:after="100" w:line="276" w:lineRule="auto"/>
        <w:ind w:firstLine="720"/>
        <w:jc w:val="both"/>
        <w:rPr>
          <w:lang w:val="it-IT"/>
        </w:rPr>
      </w:pPr>
      <w:r w:rsidRPr="00DE0776">
        <w:rPr>
          <w:b/>
          <w:bCs/>
          <w:lang w:val="pl-PL"/>
        </w:rPr>
        <w:t>3.</w:t>
      </w:r>
      <w:r w:rsidRPr="00DE0776">
        <w:rPr>
          <w:b/>
          <w:bCs/>
          <w:lang w:val="it-IT"/>
        </w:rPr>
        <w:t xml:space="preserve"> </w:t>
      </w:r>
      <w:r w:rsidR="00C553C8" w:rsidRPr="00DE0776">
        <w:rPr>
          <w:b/>
          <w:lang w:val="it-IT"/>
        </w:rPr>
        <w:t>Tình hình đăng ký doanh nghiệp</w:t>
      </w:r>
      <w:r w:rsidR="00C553C8" w:rsidRPr="00DE0776">
        <w:rPr>
          <w:b/>
          <w:vertAlign w:val="superscript"/>
        </w:rPr>
        <w:footnoteReference w:id="10"/>
      </w:r>
    </w:p>
    <w:p w14:paraId="1F78C5EA" w14:textId="77777777" w:rsidR="00DE0776" w:rsidRPr="00DE0776" w:rsidRDefault="00DE0776" w:rsidP="00DE0776">
      <w:pPr>
        <w:spacing w:after="120" w:line="252" w:lineRule="auto"/>
        <w:ind w:firstLine="720"/>
        <w:jc w:val="both"/>
        <w:rPr>
          <w:lang w:val="it-IT"/>
        </w:rPr>
      </w:pPr>
      <w:r w:rsidRPr="00DE0776">
        <w:rPr>
          <w:lang w:val="it-IT"/>
        </w:rPr>
        <w:t xml:space="preserve">Trong tháng Tám, cả nước có 13,4 nghìn doanh nghiệp thành lập mới với số vốn đăng ký là hơn 124,6 nghìn tỷ đồng và số lao động đăng ký gần 71,8 nghìn </w:t>
      </w:r>
      <w:r w:rsidRPr="00DE0776">
        <w:rPr>
          <w:lang w:val="it-IT"/>
        </w:rPr>
        <w:lastRenderedPageBreak/>
        <w:t xml:space="preserve">lao động, giảm 15,2% về số doanh nghiệp, giảm 6,2% về vốn đăng ký và giảm 12,1% về số lao động so với tháng 7/2024. So với cùng kỳ năm trước, giảm 12,8% về số doanh nghiệp, giảm 16,2% về số vốn đăng ký và giảm 22,6% về số lao động. Vốn đăng ký bình quân một doanh nghiệp thành lập mới trong tháng đạt 9,3 tỷ đồng, tăng 24,4% so với tháng trước và giảm 3,9% so với cùng kỳ năm trước. Bên cạnh đó, cả nước còn có gần 8,5 nghìn doanh nghiệp quay trở lại hoạt động, tăng </w:t>
      </w:r>
      <w:r w:rsidRPr="00DE0776">
        <w:t>12,7</w:t>
      </w:r>
      <w:r w:rsidRPr="00DE0776">
        <w:rPr>
          <w:lang w:val="it-IT"/>
        </w:rPr>
        <w:t>% so với tháng trước và tăng 35,6% so với cùng kỳ năm 2023.</w:t>
      </w:r>
    </w:p>
    <w:p w14:paraId="774D74F3" w14:textId="77777777" w:rsidR="00DE0776" w:rsidRPr="00DE0776" w:rsidRDefault="00DE0776" w:rsidP="00DE0776">
      <w:pPr>
        <w:spacing w:after="120" w:line="276" w:lineRule="auto"/>
        <w:ind w:firstLine="720"/>
        <w:jc w:val="both"/>
        <w:rPr>
          <w:lang w:val="it-IT"/>
        </w:rPr>
      </w:pPr>
      <w:r w:rsidRPr="00DE0776">
        <w:rPr>
          <w:lang w:val="it-IT"/>
        </w:rPr>
        <w:t xml:space="preserve">Tính chung tám tháng năm 2024, cả nước có gần 110,8 nghìn doanh nghiệp đăng ký thành lập mới với tổng số vốn đăng ký là 994,7 nghìn tỷ đồng và tổng số lao động đăng ký hơn 672,4 nghìn lao động, tăng 4,4% về số doanh nghiệp, tăng 0,7% về vốn đăng ký và giảm 1,9% về số lao động so với cùng kỳ năm trước. Vốn đăng ký bình quân một doanh nghiệp thành lập mới trong tám tháng năm 2024 đạt 9,0 tỷ đồng, giảm 3,6% so với cùng kỳ năm 2023. Tổng số vốn đăng ký bổ sung vào nền kinh tế trong tám tháng năm 2024 là </w:t>
      </w:r>
      <w:r w:rsidRPr="00DE0776">
        <w:t xml:space="preserve">hơn 2.041,0 </w:t>
      </w:r>
      <w:r w:rsidRPr="00DE0776">
        <w:rPr>
          <w:lang w:val="it-IT"/>
        </w:rPr>
        <w:t xml:space="preserve">nghìn tỷ đồng, giảm </w:t>
      </w:r>
      <w:r w:rsidRPr="00DE0776">
        <w:t>5,1</w:t>
      </w:r>
      <w:r w:rsidRPr="00DE0776">
        <w:rPr>
          <w:lang w:val="it-IT"/>
        </w:rPr>
        <w:t xml:space="preserve">% so với cùng kỳ năm 2023. Bên cạnh đó, cả nước có hơn 57,3 nghìn doanh nghiệp quay trở lại hoạt động (tăng </w:t>
      </w:r>
      <w:r w:rsidRPr="00DE0776">
        <w:t>25,3</w:t>
      </w:r>
      <w:r w:rsidRPr="00DE0776">
        <w:rPr>
          <w:lang w:val="it-IT"/>
        </w:rPr>
        <w:t>% so với cùng kỳ năm 2023), nâng tổng số doanh nghiệp thành lập mới và quay trở lại hoạt động trong tám tháng năm 2024 lên gần 168,1 nghìn doanh nghiệp, tăng 12,5% so với cùng kỳ năm 2023. Bình quân một tháng có hơn 21</w:t>
      </w:r>
      <w:r w:rsidRPr="00DE0776">
        <w:rPr>
          <w:lang w:val="vi-VN"/>
        </w:rPr>
        <w:t xml:space="preserve"> </w:t>
      </w:r>
      <w:r w:rsidRPr="00DE0776">
        <w:rPr>
          <w:lang w:val="it-IT"/>
        </w:rPr>
        <w:t>nghìn doanh nghiệp thành lập mới và quay trở lại hoạt động.</w:t>
      </w:r>
    </w:p>
    <w:p w14:paraId="718C9166" w14:textId="77777777" w:rsidR="00DE0776" w:rsidRPr="00DE0776" w:rsidRDefault="00DE0776" w:rsidP="00DE0776">
      <w:pPr>
        <w:spacing w:after="120" w:line="276" w:lineRule="auto"/>
        <w:ind w:firstLine="720"/>
        <w:jc w:val="both"/>
        <w:rPr>
          <w:lang w:val="it-IT"/>
        </w:rPr>
      </w:pPr>
      <w:r w:rsidRPr="00DE0776">
        <w:rPr>
          <w:lang w:val="it-IT"/>
        </w:rPr>
        <w:t>Theo khu vực kinh tế, tám tháng năm 2024 có 1.090 doanh nghiệp thành lập mới thuộc khu vực nông, lâm nghiệp và thủy sản, giảm 3,7% so với cùng kỳ năm trước; 25</w:t>
      </w:r>
      <w:r w:rsidRPr="00DE0776">
        <w:rPr>
          <w:lang w:val="vi-VN"/>
        </w:rPr>
        <w:t>,7</w:t>
      </w:r>
      <w:r w:rsidRPr="00DE0776">
        <w:rPr>
          <w:lang w:val="it-IT"/>
        </w:rPr>
        <w:t xml:space="preserve"> nghìn doanh nghiệp thuộc khu vực công nghiệp và xây dựng, tăng 1,4%; gần</w:t>
      </w:r>
      <w:r w:rsidRPr="00DE0776">
        <w:rPr>
          <w:lang w:val="vi-VN"/>
        </w:rPr>
        <w:t xml:space="preserve"> 84 </w:t>
      </w:r>
      <w:r w:rsidRPr="00DE0776">
        <w:rPr>
          <w:lang w:val="it-IT"/>
        </w:rPr>
        <w:t>nghìn doanh nghiệp thuộc khu vực dịch vụ, tăng 5,5%.</w:t>
      </w:r>
    </w:p>
    <w:p w14:paraId="38B2F176" w14:textId="77777777" w:rsidR="00DE0776" w:rsidRPr="00DE0776" w:rsidRDefault="00DE0776" w:rsidP="00DE0776">
      <w:pPr>
        <w:spacing w:after="120" w:line="264" w:lineRule="auto"/>
        <w:jc w:val="center"/>
        <w:rPr>
          <w:lang w:val="it-IT"/>
        </w:rPr>
      </w:pPr>
      <w:r w:rsidRPr="00DE0776">
        <w:rPr>
          <w:rFonts w:ascii="Arial" w:hAnsi="Arial" w:cs="Arial"/>
          <w:b/>
          <w:sz w:val="24"/>
          <w:szCs w:val="24"/>
          <w:lang w:val="it-IT"/>
        </w:rPr>
        <w:t>Hình 5. Tình hình đăng ký doanh nghiệp</w:t>
      </w:r>
      <w:r w:rsidRPr="00DE0776">
        <w:rPr>
          <w:lang w:val="it-IT"/>
        </w:rPr>
        <w:t xml:space="preserve"> </w:t>
      </w:r>
    </w:p>
    <w:p w14:paraId="43E61C00" w14:textId="77777777" w:rsidR="00DE0776" w:rsidRPr="00DE0776" w:rsidRDefault="00DE0776" w:rsidP="00DE0776">
      <w:pPr>
        <w:spacing w:after="120" w:line="264" w:lineRule="auto"/>
        <w:jc w:val="center"/>
        <w:rPr>
          <w:rFonts w:ascii="Arial" w:hAnsi="Arial" w:cs="Arial"/>
          <w:b/>
          <w:sz w:val="24"/>
          <w:szCs w:val="24"/>
          <w:lang w:val="it-IT"/>
        </w:rPr>
      </w:pPr>
      <w:r w:rsidRPr="00DE0776">
        <w:rPr>
          <w:rFonts w:ascii="Arial" w:hAnsi="Arial" w:cs="Arial"/>
          <w:b/>
          <w:noProof/>
          <w:sz w:val="24"/>
          <w:szCs w:val="24"/>
          <w14:ligatures w14:val="standardContextual"/>
        </w:rPr>
        <w:drawing>
          <wp:inline distT="0" distB="0" distL="0" distR="0" wp14:anchorId="054E4D17" wp14:editId="08A2F25C">
            <wp:extent cx="4814100" cy="2457450"/>
            <wp:effectExtent l="0" t="0" r="5715"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1876" cy="2476734"/>
                    </a:xfrm>
                    <a:prstGeom prst="rect">
                      <a:avLst/>
                    </a:prstGeom>
                  </pic:spPr>
                </pic:pic>
              </a:graphicData>
            </a:graphic>
          </wp:inline>
        </w:drawing>
      </w:r>
    </w:p>
    <w:p w14:paraId="6DCD078F" w14:textId="77777777" w:rsidR="00DE0776" w:rsidRPr="00DE0776" w:rsidRDefault="00DE0776" w:rsidP="00DE0776">
      <w:pPr>
        <w:spacing w:after="120" w:line="264" w:lineRule="auto"/>
        <w:ind w:firstLine="567"/>
        <w:jc w:val="both"/>
        <w:rPr>
          <w:lang w:val="it-IT"/>
        </w:rPr>
      </w:pPr>
      <w:r w:rsidRPr="00DE0776">
        <w:rPr>
          <w:lang w:val="it-IT"/>
        </w:rPr>
        <w:t>Cũng trong tháng Tám, có 5</w:t>
      </w:r>
      <w:r w:rsidRPr="00DE0776">
        <w:rPr>
          <w:lang w:val="vi-VN"/>
        </w:rPr>
        <w:t xml:space="preserve">.334 </w:t>
      </w:r>
      <w:r w:rsidRPr="00DE0776">
        <w:rPr>
          <w:lang w:val="it-IT"/>
        </w:rPr>
        <w:t>doanh nghiệp đăng ký tạm ngừng kinh doanh có thời hạn, giảm 1,6% so với tháng trước và tăng 3,0% so với cùng kỳ năm 2023; 5</w:t>
      </w:r>
      <w:r w:rsidRPr="00DE0776">
        <w:rPr>
          <w:lang w:val="vi-VN"/>
        </w:rPr>
        <w:t xml:space="preserve">.160 </w:t>
      </w:r>
      <w:r w:rsidRPr="00DE0776">
        <w:rPr>
          <w:lang w:val="it-IT"/>
        </w:rPr>
        <w:t xml:space="preserve">doanh nghiệp tạm ngừng hoạt động chờ làm thủ tục giải thể, </w:t>
      </w:r>
      <w:r w:rsidRPr="00DE0776">
        <w:rPr>
          <w:lang w:val="it-IT"/>
        </w:rPr>
        <w:lastRenderedPageBreak/>
        <w:t>giảm 4,5% và giảm 1,1%; có 1.927</w:t>
      </w:r>
      <w:r w:rsidRPr="00DE0776">
        <w:rPr>
          <w:lang w:val="vi-VN"/>
        </w:rPr>
        <w:t xml:space="preserve"> </w:t>
      </w:r>
      <w:r w:rsidRPr="00DE0776">
        <w:rPr>
          <w:lang w:val="it-IT"/>
        </w:rPr>
        <w:t xml:space="preserve">doanh nghiệp hoàn tất thủ tục giải thể, tăng 11,4% và tăng 26,0%. </w:t>
      </w:r>
    </w:p>
    <w:p w14:paraId="6DA7F7CD" w14:textId="77777777" w:rsidR="00DE0776" w:rsidRPr="00DE0776" w:rsidRDefault="00DE0776" w:rsidP="00DE0776">
      <w:pPr>
        <w:spacing w:after="120" w:line="264" w:lineRule="auto"/>
        <w:ind w:firstLine="567"/>
        <w:jc w:val="both"/>
        <w:rPr>
          <w:lang w:val="it-IT"/>
        </w:rPr>
      </w:pPr>
      <w:r w:rsidRPr="00DE0776">
        <w:rPr>
          <w:lang w:val="it-IT"/>
        </w:rPr>
        <w:t>Tính chung tám tháng năm 2024, số doanh nghiệp tạm ngừng kinh doanh có thời hạn là hơn 82</w:t>
      </w:r>
      <w:r w:rsidRPr="00DE0776">
        <w:rPr>
          <w:lang w:val="vi-VN"/>
        </w:rPr>
        <w:t xml:space="preserve">,8 </w:t>
      </w:r>
      <w:r w:rsidRPr="00DE0776">
        <w:rPr>
          <w:lang w:val="it-IT"/>
        </w:rPr>
        <w:t xml:space="preserve">nghìn doanh nghiệp, tăng </w:t>
      </w:r>
      <w:r w:rsidRPr="00DE0776">
        <w:rPr>
          <w:lang w:val="vi-VN"/>
        </w:rPr>
        <w:t>15,3</w:t>
      </w:r>
      <w:r w:rsidRPr="00DE0776">
        <w:rPr>
          <w:lang w:val="it-IT"/>
        </w:rPr>
        <w:t xml:space="preserve"> % so với cùng kỳ năm trước; g</w:t>
      </w:r>
      <w:r w:rsidRPr="00DE0776">
        <w:rPr>
          <w:lang w:val="vi-VN"/>
        </w:rPr>
        <w:t>ần 3</w:t>
      </w:r>
      <w:r w:rsidRPr="00DE0776">
        <w:rPr>
          <w:lang w:val="it-IT"/>
        </w:rPr>
        <w:t>8</w:t>
      </w:r>
      <w:r w:rsidRPr="00DE0776">
        <w:rPr>
          <w:lang w:val="vi-VN"/>
        </w:rPr>
        <w:t xml:space="preserve">,7 </w:t>
      </w:r>
      <w:r w:rsidRPr="00DE0776">
        <w:rPr>
          <w:lang w:val="it-IT"/>
        </w:rPr>
        <w:t xml:space="preserve">nghìn doanh nghiệp tạm ngừng hoạt động chờ làm thủ tục giải thể, giảm </w:t>
      </w:r>
      <w:r w:rsidRPr="00DE0776">
        <w:t>5,8</w:t>
      </w:r>
      <w:r w:rsidRPr="00DE0776">
        <w:rPr>
          <w:lang w:val="it-IT"/>
        </w:rPr>
        <w:t>%; 13</w:t>
      </w:r>
      <w:r w:rsidRPr="00DE0776">
        <w:rPr>
          <w:lang w:val="vi-VN"/>
        </w:rPr>
        <w:t>,</w:t>
      </w:r>
      <w:r w:rsidRPr="00DE0776">
        <w:t>8</w:t>
      </w:r>
      <w:r w:rsidRPr="00DE0776">
        <w:rPr>
          <w:lang w:val="vi-VN"/>
        </w:rPr>
        <w:t xml:space="preserve"> </w:t>
      </w:r>
      <w:r w:rsidRPr="00DE0776">
        <w:rPr>
          <w:lang w:val="it-IT"/>
        </w:rPr>
        <w:t>nghìn doanh nghiệp hoàn tất thủ tục giải thể, tăng 18,0%. Bình quân một tháng có 16,9</w:t>
      </w:r>
      <w:r w:rsidRPr="00DE0776">
        <w:rPr>
          <w:lang w:val="vi-VN"/>
        </w:rPr>
        <w:t xml:space="preserve"> </w:t>
      </w:r>
      <w:r w:rsidRPr="00DE0776">
        <w:rPr>
          <w:lang w:val="it-IT"/>
        </w:rPr>
        <w:t>nghìn doanh nghiệp rút lui khỏi thị trường.</w:t>
      </w:r>
    </w:p>
    <w:p w14:paraId="5FDA613E" w14:textId="77777777" w:rsidR="00DE0776" w:rsidRPr="00DE0776" w:rsidRDefault="00DE0776" w:rsidP="00DE0776">
      <w:pPr>
        <w:tabs>
          <w:tab w:val="left" w:pos="6810"/>
        </w:tabs>
        <w:spacing w:after="120" w:line="264" w:lineRule="auto"/>
        <w:jc w:val="center"/>
        <w:rPr>
          <w:rFonts w:ascii="Arial" w:hAnsi="Arial" w:cs="Arial"/>
          <w:b/>
          <w:sz w:val="24"/>
          <w:szCs w:val="20"/>
          <w:lang w:val="it-IT"/>
        </w:rPr>
      </w:pPr>
      <w:r w:rsidRPr="00DE0776">
        <w:rPr>
          <w:rFonts w:ascii="Arial" w:hAnsi="Arial" w:cs="Arial"/>
          <w:b/>
          <w:sz w:val="24"/>
          <w:szCs w:val="20"/>
          <w:lang w:val="it-IT"/>
        </w:rPr>
        <w:t>Biểu 3. Doanh nghiệp thành lập mới và giải thể tám tháng năm 2024                                   phân theo một số lĩnh vực hoạt động</w:t>
      </w:r>
    </w:p>
    <w:p w14:paraId="57D16568" w14:textId="77777777" w:rsidR="00DE0776" w:rsidRPr="00DE0776" w:rsidRDefault="00DE0776" w:rsidP="00DE0776">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E0776" w:rsidRPr="00DE0776" w14:paraId="087EA48E" w14:textId="77777777" w:rsidTr="005F1873">
        <w:trPr>
          <w:cantSplit/>
          <w:jc w:val="center"/>
        </w:trPr>
        <w:tc>
          <w:tcPr>
            <w:tcW w:w="3958" w:type="dxa"/>
            <w:vMerge w:val="restart"/>
            <w:tcBorders>
              <w:top w:val="single" w:sz="4" w:space="0" w:color="auto"/>
            </w:tcBorders>
            <w:shd w:val="clear" w:color="auto" w:fill="auto"/>
            <w:noWrap/>
            <w:vAlign w:val="bottom"/>
            <w:hideMark/>
          </w:tcPr>
          <w:p w14:paraId="172C377A" w14:textId="77777777" w:rsidR="00DE0776" w:rsidRPr="00DE0776" w:rsidRDefault="00DE0776" w:rsidP="005F1873">
            <w:pPr>
              <w:spacing w:after="120" w:line="264" w:lineRule="auto"/>
              <w:jc w:val="center"/>
              <w:rPr>
                <w:rFonts w:ascii="Arial" w:hAnsi="Arial" w:cs="Arial"/>
                <w:sz w:val="20"/>
                <w:szCs w:val="20"/>
                <w:lang w:val="it-IT"/>
              </w:rPr>
            </w:pPr>
            <w:r w:rsidRPr="00DE0776">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658FDFE" w14:textId="77777777" w:rsidR="00DE0776" w:rsidRPr="00DE0776" w:rsidRDefault="00DE0776" w:rsidP="005F1873">
            <w:pPr>
              <w:spacing w:after="120" w:line="264" w:lineRule="auto"/>
              <w:jc w:val="center"/>
              <w:rPr>
                <w:rFonts w:ascii="Arial" w:hAnsi="Arial" w:cs="Arial"/>
                <w:bCs/>
                <w:sz w:val="20"/>
                <w:szCs w:val="20"/>
                <w:lang w:val="it-IT"/>
              </w:rPr>
            </w:pPr>
            <w:r w:rsidRPr="00DE0776">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F14B55D" w14:textId="77777777" w:rsidR="00DE0776" w:rsidRPr="00DE0776" w:rsidRDefault="00DE0776" w:rsidP="005F1873">
            <w:pPr>
              <w:spacing w:after="120" w:line="264" w:lineRule="auto"/>
              <w:jc w:val="center"/>
              <w:rPr>
                <w:rFonts w:ascii="Arial" w:hAnsi="Arial" w:cs="Arial"/>
                <w:bCs/>
                <w:sz w:val="20"/>
                <w:szCs w:val="20"/>
                <w:lang w:val="it-IT"/>
              </w:rPr>
            </w:pPr>
            <w:r w:rsidRPr="00DE0776">
              <w:rPr>
                <w:rFonts w:ascii="Arial" w:hAnsi="Arial" w:cs="Arial"/>
                <w:bCs/>
                <w:sz w:val="20"/>
                <w:szCs w:val="20"/>
                <w:lang w:val="it-IT"/>
              </w:rPr>
              <w:t>Tốc độ tăng/giảm so với cùng kỳ năm trước (%)</w:t>
            </w:r>
          </w:p>
        </w:tc>
      </w:tr>
      <w:tr w:rsidR="00DE0776" w:rsidRPr="00DE0776" w14:paraId="7862A138" w14:textId="77777777" w:rsidTr="005F1873">
        <w:trPr>
          <w:cantSplit/>
          <w:jc w:val="center"/>
        </w:trPr>
        <w:tc>
          <w:tcPr>
            <w:tcW w:w="3958" w:type="dxa"/>
            <w:vMerge/>
            <w:vAlign w:val="center"/>
            <w:hideMark/>
          </w:tcPr>
          <w:p w14:paraId="7D7B811F" w14:textId="77777777" w:rsidR="00DE0776" w:rsidRPr="00DE0776" w:rsidRDefault="00DE0776" w:rsidP="005F1873">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0615828B"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023DC0C7"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16194133"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61E71021"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Giải thể</w:t>
            </w:r>
          </w:p>
        </w:tc>
      </w:tr>
      <w:tr w:rsidR="00DE0776" w:rsidRPr="00DE0776" w14:paraId="1F988A03" w14:textId="77777777" w:rsidTr="005F1873">
        <w:trPr>
          <w:cantSplit/>
          <w:jc w:val="center"/>
        </w:trPr>
        <w:tc>
          <w:tcPr>
            <w:tcW w:w="3958" w:type="dxa"/>
            <w:shd w:val="clear" w:color="auto" w:fill="auto"/>
            <w:noWrap/>
            <w:vAlign w:val="bottom"/>
            <w:hideMark/>
          </w:tcPr>
          <w:p w14:paraId="7ACFDC5F"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1346329C"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45</w:t>
            </w:r>
            <w:r w:rsidRPr="00DE0776">
              <w:rPr>
                <w:rFonts w:ascii="Arial" w:hAnsi="Arial" w:cs="Arial"/>
                <w:sz w:val="20"/>
                <w:szCs w:val="20"/>
                <w:lang w:val="vi-VN"/>
              </w:rPr>
              <w:t>.408</w:t>
            </w:r>
          </w:p>
        </w:tc>
        <w:tc>
          <w:tcPr>
            <w:tcW w:w="1182" w:type="dxa"/>
            <w:tcBorders>
              <w:top w:val="single" w:sz="4" w:space="0" w:color="auto"/>
            </w:tcBorders>
            <w:shd w:val="clear" w:color="auto" w:fill="auto"/>
            <w:noWrap/>
            <w:vAlign w:val="bottom"/>
          </w:tcPr>
          <w:p w14:paraId="0710352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5</w:t>
            </w:r>
            <w:r w:rsidRPr="00DE0776">
              <w:rPr>
                <w:rFonts w:ascii="Arial" w:hAnsi="Arial" w:cs="Arial"/>
                <w:sz w:val="20"/>
                <w:szCs w:val="20"/>
                <w:lang w:val="vi-VN"/>
              </w:rPr>
              <w:t>.560</w:t>
            </w:r>
          </w:p>
        </w:tc>
        <w:tc>
          <w:tcPr>
            <w:tcW w:w="1511" w:type="dxa"/>
            <w:tcBorders>
              <w:top w:val="single" w:sz="4" w:space="0" w:color="auto"/>
            </w:tcBorders>
            <w:shd w:val="clear" w:color="auto" w:fill="auto"/>
            <w:noWrap/>
            <w:vAlign w:val="bottom"/>
          </w:tcPr>
          <w:p w14:paraId="13D41900"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12,1</w:t>
            </w:r>
          </w:p>
        </w:tc>
        <w:tc>
          <w:tcPr>
            <w:tcW w:w="988" w:type="dxa"/>
            <w:tcBorders>
              <w:top w:val="single" w:sz="4" w:space="0" w:color="auto"/>
            </w:tcBorders>
            <w:shd w:val="clear" w:color="auto" w:fill="auto"/>
            <w:noWrap/>
            <w:vAlign w:val="bottom"/>
          </w:tcPr>
          <w:p w14:paraId="4ACFC3D4"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26,9</w:t>
            </w:r>
          </w:p>
        </w:tc>
      </w:tr>
      <w:tr w:rsidR="00DE0776" w:rsidRPr="00DE0776" w14:paraId="350D6442" w14:textId="77777777" w:rsidTr="005F1873">
        <w:trPr>
          <w:cantSplit/>
          <w:jc w:val="center"/>
        </w:trPr>
        <w:tc>
          <w:tcPr>
            <w:tcW w:w="3958" w:type="dxa"/>
            <w:shd w:val="clear" w:color="auto" w:fill="auto"/>
            <w:noWrap/>
            <w:vAlign w:val="bottom"/>
            <w:hideMark/>
          </w:tcPr>
          <w:p w14:paraId="39F36171"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Công nghiệp chế biến chế tạo</w:t>
            </w:r>
          </w:p>
        </w:tc>
        <w:tc>
          <w:tcPr>
            <w:tcW w:w="1571" w:type="dxa"/>
            <w:shd w:val="clear" w:color="auto" w:fill="auto"/>
            <w:noWrap/>
            <w:vAlign w:val="bottom"/>
          </w:tcPr>
          <w:p w14:paraId="48EE096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13</w:t>
            </w:r>
            <w:r w:rsidRPr="00DE0776">
              <w:rPr>
                <w:rFonts w:ascii="Arial" w:hAnsi="Arial" w:cs="Arial"/>
                <w:sz w:val="20"/>
                <w:szCs w:val="20"/>
                <w:lang w:val="vi-VN"/>
              </w:rPr>
              <w:t>.390</w:t>
            </w:r>
          </w:p>
        </w:tc>
        <w:tc>
          <w:tcPr>
            <w:tcW w:w="1182" w:type="dxa"/>
            <w:shd w:val="clear" w:color="auto" w:fill="auto"/>
            <w:noWrap/>
            <w:vAlign w:val="bottom"/>
          </w:tcPr>
          <w:p w14:paraId="6EEBE76B"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1.456</w:t>
            </w:r>
          </w:p>
        </w:tc>
        <w:tc>
          <w:tcPr>
            <w:tcW w:w="1511" w:type="dxa"/>
            <w:shd w:val="clear" w:color="auto" w:fill="auto"/>
            <w:noWrap/>
          </w:tcPr>
          <w:p w14:paraId="6B19F1C0"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5,7</w:t>
            </w:r>
          </w:p>
        </w:tc>
        <w:tc>
          <w:tcPr>
            <w:tcW w:w="988" w:type="dxa"/>
            <w:shd w:val="clear" w:color="auto" w:fill="auto"/>
            <w:noWrap/>
          </w:tcPr>
          <w:p w14:paraId="5D5C3295"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14,7</w:t>
            </w:r>
          </w:p>
        </w:tc>
      </w:tr>
      <w:tr w:rsidR="00DE0776" w:rsidRPr="00DE0776" w14:paraId="5EBD38CB" w14:textId="77777777" w:rsidTr="005F1873">
        <w:trPr>
          <w:cantSplit/>
          <w:jc w:val="center"/>
        </w:trPr>
        <w:tc>
          <w:tcPr>
            <w:tcW w:w="3958" w:type="dxa"/>
            <w:shd w:val="clear" w:color="auto" w:fill="auto"/>
            <w:noWrap/>
            <w:vAlign w:val="bottom"/>
            <w:hideMark/>
          </w:tcPr>
          <w:p w14:paraId="5DCC018E"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Xây dựng</w:t>
            </w:r>
          </w:p>
        </w:tc>
        <w:tc>
          <w:tcPr>
            <w:tcW w:w="1571" w:type="dxa"/>
            <w:shd w:val="clear" w:color="auto" w:fill="auto"/>
            <w:noWrap/>
            <w:vAlign w:val="bottom"/>
          </w:tcPr>
          <w:p w14:paraId="76648CA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11</w:t>
            </w:r>
            <w:r w:rsidRPr="00DE0776">
              <w:rPr>
                <w:rFonts w:ascii="Arial" w:hAnsi="Arial" w:cs="Arial"/>
                <w:sz w:val="20"/>
                <w:szCs w:val="20"/>
                <w:lang w:val="vi-VN"/>
              </w:rPr>
              <w:t>.059</w:t>
            </w:r>
          </w:p>
        </w:tc>
        <w:tc>
          <w:tcPr>
            <w:tcW w:w="1182" w:type="dxa"/>
            <w:shd w:val="clear" w:color="auto" w:fill="auto"/>
            <w:noWrap/>
            <w:vAlign w:val="bottom"/>
          </w:tcPr>
          <w:p w14:paraId="0A7514B4"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980</w:t>
            </w:r>
          </w:p>
        </w:tc>
        <w:tc>
          <w:tcPr>
            <w:tcW w:w="1511" w:type="dxa"/>
            <w:shd w:val="clear" w:color="auto" w:fill="auto"/>
            <w:noWrap/>
          </w:tcPr>
          <w:p w14:paraId="48A7E0AF"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-3,2</w:t>
            </w:r>
          </w:p>
        </w:tc>
        <w:tc>
          <w:tcPr>
            <w:tcW w:w="988" w:type="dxa"/>
            <w:shd w:val="clear" w:color="auto" w:fill="auto"/>
            <w:noWrap/>
          </w:tcPr>
          <w:p w14:paraId="6B63624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14,2</w:t>
            </w:r>
          </w:p>
        </w:tc>
      </w:tr>
      <w:tr w:rsidR="00DE0776" w:rsidRPr="00DE0776" w14:paraId="2C16EEB2" w14:textId="77777777" w:rsidTr="005F1873">
        <w:trPr>
          <w:cantSplit/>
          <w:jc w:val="center"/>
        </w:trPr>
        <w:tc>
          <w:tcPr>
            <w:tcW w:w="3958" w:type="dxa"/>
            <w:shd w:val="clear" w:color="auto" w:fill="auto"/>
            <w:noWrap/>
            <w:vAlign w:val="bottom"/>
            <w:hideMark/>
          </w:tcPr>
          <w:p w14:paraId="1C38B437"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Kinh doanh bất động sản</w:t>
            </w:r>
          </w:p>
        </w:tc>
        <w:tc>
          <w:tcPr>
            <w:tcW w:w="1571" w:type="dxa"/>
            <w:shd w:val="clear" w:color="auto" w:fill="auto"/>
            <w:noWrap/>
            <w:vAlign w:val="bottom"/>
          </w:tcPr>
          <w:p w14:paraId="46666E1C"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3</w:t>
            </w:r>
            <w:r w:rsidRPr="00DE0776">
              <w:rPr>
                <w:rFonts w:ascii="Arial" w:hAnsi="Arial" w:cs="Arial"/>
                <w:sz w:val="20"/>
                <w:szCs w:val="20"/>
                <w:lang w:val="vi-VN"/>
              </w:rPr>
              <w:t>.155</w:t>
            </w:r>
          </w:p>
        </w:tc>
        <w:tc>
          <w:tcPr>
            <w:tcW w:w="1182" w:type="dxa"/>
            <w:shd w:val="clear" w:color="auto" w:fill="auto"/>
            <w:noWrap/>
            <w:vAlign w:val="bottom"/>
          </w:tcPr>
          <w:p w14:paraId="629AF0A0"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814</w:t>
            </w:r>
          </w:p>
        </w:tc>
        <w:tc>
          <w:tcPr>
            <w:tcW w:w="1511" w:type="dxa"/>
            <w:shd w:val="clear" w:color="auto" w:fill="auto"/>
            <w:noWrap/>
          </w:tcPr>
          <w:p w14:paraId="6D0E1CC3"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2,2</w:t>
            </w:r>
          </w:p>
        </w:tc>
        <w:tc>
          <w:tcPr>
            <w:tcW w:w="988" w:type="dxa"/>
            <w:shd w:val="clear" w:color="auto" w:fill="auto"/>
            <w:noWrap/>
          </w:tcPr>
          <w:p w14:paraId="51726198"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-2,0</w:t>
            </w:r>
          </w:p>
        </w:tc>
      </w:tr>
      <w:tr w:rsidR="00DE0776" w:rsidRPr="00DE0776" w14:paraId="78D15DC7" w14:textId="77777777" w:rsidTr="005F1873">
        <w:trPr>
          <w:cantSplit/>
          <w:jc w:val="center"/>
        </w:trPr>
        <w:tc>
          <w:tcPr>
            <w:tcW w:w="3958" w:type="dxa"/>
            <w:shd w:val="clear" w:color="auto" w:fill="auto"/>
            <w:noWrap/>
            <w:vAlign w:val="bottom"/>
            <w:hideMark/>
          </w:tcPr>
          <w:p w14:paraId="06CFDA6A"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Vận tải kho bãi</w:t>
            </w:r>
          </w:p>
        </w:tc>
        <w:tc>
          <w:tcPr>
            <w:tcW w:w="1571" w:type="dxa"/>
            <w:shd w:val="clear" w:color="auto" w:fill="auto"/>
            <w:noWrap/>
            <w:vAlign w:val="bottom"/>
          </w:tcPr>
          <w:p w14:paraId="6EFACD60"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5.864</w:t>
            </w:r>
          </w:p>
        </w:tc>
        <w:tc>
          <w:tcPr>
            <w:tcW w:w="1182" w:type="dxa"/>
            <w:shd w:val="clear" w:color="auto" w:fill="auto"/>
            <w:noWrap/>
            <w:vAlign w:val="bottom"/>
          </w:tcPr>
          <w:p w14:paraId="26A5D6E9"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518</w:t>
            </w:r>
          </w:p>
        </w:tc>
        <w:tc>
          <w:tcPr>
            <w:tcW w:w="1511" w:type="dxa"/>
            <w:shd w:val="clear" w:color="auto" w:fill="auto"/>
            <w:noWrap/>
          </w:tcPr>
          <w:p w14:paraId="43326603"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15,5</w:t>
            </w:r>
          </w:p>
        </w:tc>
        <w:tc>
          <w:tcPr>
            <w:tcW w:w="988" w:type="dxa"/>
            <w:shd w:val="clear" w:color="auto" w:fill="auto"/>
            <w:noWrap/>
          </w:tcPr>
          <w:p w14:paraId="7F8051DC"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16,9</w:t>
            </w:r>
          </w:p>
        </w:tc>
      </w:tr>
      <w:tr w:rsidR="00DE0776" w:rsidRPr="00DE0776" w14:paraId="55257382" w14:textId="77777777" w:rsidTr="005F1873">
        <w:trPr>
          <w:cantSplit/>
          <w:jc w:val="center"/>
        </w:trPr>
        <w:tc>
          <w:tcPr>
            <w:tcW w:w="3958" w:type="dxa"/>
            <w:shd w:val="clear" w:color="auto" w:fill="auto"/>
            <w:noWrap/>
            <w:vAlign w:val="bottom"/>
            <w:hideMark/>
          </w:tcPr>
          <w:p w14:paraId="13079B0C"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Dịch vụ lưu trú và ăn uống</w:t>
            </w:r>
          </w:p>
        </w:tc>
        <w:tc>
          <w:tcPr>
            <w:tcW w:w="1571" w:type="dxa"/>
            <w:shd w:val="clear" w:color="auto" w:fill="auto"/>
            <w:noWrap/>
            <w:vAlign w:val="bottom"/>
          </w:tcPr>
          <w:p w14:paraId="25D3E9A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4</w:t>
            </w:r>
            <w:r w:rsidRPr="00DE0776">
              <w:rPr>
                <w:rFonts w:ascii="Arial" w:hAnsi="Arial" w:cs="Arial"/>
                <w:sz w:val="20"/>
                <w:szCs w:val="20"/>
                <w:lang w:val="vi-VN"/>
              </w:rPr>
              <w:t>.152</w:t>
            </w:r>
          </w:p>
        </w:tc>
        <w:tc>
          <w:tcPr>
            <w:tcW w:w="1182" w:type="dxa"/>
            <w:shd w:val="clear" w:color="auto" w:fill="auto"/>
            <w:noWrap/>
            <w:vAlign w:val="bottom"/>
          </w:tcPr>
          <w:p w14:paraId="4DB7CB1D"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631</w:t>
            </w:r>
          </w:p>
        </w:tc>
        <w:tc>
          <w:tcPr>
            <w:tcW w:w="1511" w:type="dxa"/>
            <w:shd w:val="clear" w:color="auto" w:fill="auto"/>
            <w:noWrap/>
          </w:tcPr>
          <w:p w14:paraId="1EF805C2"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-10,0</w:t>
            </w:r>
          </w:p>
        </w:tc>
        <w:tc>
          <w:tcPr>
            <w:tcW w:w="988" w:type="dxa"/>
            <w:shd w:val="clear" w:color="auto" w:fill="auto"/>
            <w:noWrap/>
          </w:tcPr>
          <w:p w14:paraId="2C019E5F"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3,8</w:t>
            </w:r>
          </w:p>
        </w:tc>
      </w:tr>
      <w:tr w:rsidR="00DE0776" w:rsidRPr="00DE0776" w14:paraId="08B99AAF" w14:textId="77777777" w:rsidTr="005F1873">
        <w:trPr>
          <w:cantSplit/>
          <w:jc w:val="center"/>
        </w:trPr>
        <w:tc>
          <w:tcPr>
            <w:tcW w:w="3958" w:type="dxa"/>
            <w:tcBorders>
              <w:bottom w:val="single" w:sz="4" w:space="0" w:color="auto"/>
            </w:tcBorders>
            <w:shd w:val="clear" w:color="auto" w:fill="auto"/>
            <w:noWrap/>
            <w:vAlign w:val="bottom"/>
          </w:tcPr>
          <w:p w14:paraId="18CD29A1"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11C2D27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800</w:t>
            </w:r>
          </w:p>
        </w:tc>
        <w:tc>
          <w:tcPr>
            <w:tcW w:w="1182" w:type="dxa"/>
            <w:tcBorders>
              <w:bottom w:val="single" w:sz="4" w:space="0" w:color="auto"/>
            </w:tcBorders>
            <w:shd w:val="clear" w:color="auto" w:fill="auto"/>
            <w:noWrap/>
            <w:vAlign w:val="bottom"/>
          </w:tcPr>
          <w:p w14:paraId="7A10016E"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170</w:t>
            </w:r>
          </w:p>
        </w:tc>
        <w:tc>
          <w:tcPr>
            <w:tcW w:w="1511" w:type="dxa"/>
            <w:tcBorders>
              <w:bottom w:val="single" w:sz="4" w:space="0" w:color="auto"/>
            </w:tcBorders>
            <w:shd w:val="clear" w:color="auto" w:fill="auto"/>
            <w:noWrap/>
          </w:tcPr>
          <w:p w14:paraId="5313C4A2"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10,2</w:t>
            </w:r>
          </w:p>
        </w:tc>
        <w:tc>
          <w:tcPr>
            <w:tcW w:w="988" w:type="dxa"/>
            <w:tcBorders>
              <w:bottom w:val="single" w:sz="4" w:space="0" w:color="auto"/>
            </w:tcBorders>
            <w:shd w:val="clear" w:color="auto" w:fill="auto"/>
            <w:noWrap/>
          </w:tcPr>
          <w:p w14:paraId="386B557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-17,9</w:t>
            </w:r>
          </w:p>
        </w:tc>
      </w:tr>
    </w:tbl>
    <w:p w14:paraId="5BB60053" w14:textId="5BA88D76" w:rsidR="009473E2" w:rsidRPr="00DE0776" w:rsidRDefault="009473E2" w:rsidP="00DE0776">
      <w:pPr>
        <w:spacing w:before="120" w:after="120" w:line="264" w:lineRule="auto"/>
        <w:ind w:firstLine="720"/>
        <w:jc w:val="both"/>
        <w:rPr>
          <w:b/>
          <w:bCs/>
          <w:lang w:val="af-ZA"/>
        </w:rPr>
      </w:pPr>
      <w:r w:rsidRPr="00DE0776">
        <w:rPr>
          <w:b/>
          <w:bCs/>
          <w:lang w:val="af-ZA"/>
        </w:rPr>
        <w:t>4. Đầu tư</w:t>
      </w:r>
    </w:p>
    <w:p w14:paraId="703756E0" w14:textId="76FE9AF6" w:rsidR="009473E2" w:rsidRPr="00DE0776" w:rsidRDefault="009473E2" w:rsidP="00CA6292">
      <w:pPr>
        <w:spacing w:after="120" w:line="276" w:lineRule="auto"/>
        <w:ind w:firstLine="720"/>
        <w:jc w:val="both"/>
        <w:rPr>
          <w:bCs/>
          <w:i/>
          <w:lang w:val="it-IT"/>
        </w:rPr>
      </w:pPr>
      <w:r w:rsidRPr="00DE0776">
        <w:rPr>
          <w:i/>
          <w:lang w:val="it-IT"/>
        </w:rPr>
        <w:t xml:space="preserve">Vốn đầu tư từ nguồn ngân sách Nhà nước </w:t>
      </w:r>
      <w:r w:rsidRPr="00DE0776">
        <w:rPr>
          <w:bCs/>
          <w:i/>
          <w:lang w:val="nl-NL"/>
        </w:rPr>
        <w:t xml:space="preserve">được Chính phủ, Thủ tướng Chính phủ, các Bộ, ngành và địa phương </w:t>
      </w:r>
      <w:r w:rsidRPr="00DE0776">
        <w:rPr>
          <w:i/>
          <w:lang w:val="nl-NL"/>
        </w:rPr>
        <w:t>tập trung đẩy mạnh thực hiện. T</w:t>
      </w:r>
      <w:r w:rsidRPr="00DE0776">
        <w:rPr>
          <w:i/>
          <w:lang w:val="it-IT"/>
        </w:rPr>
        <w:t xml:space="preserve">ính chung tám tháng năm 2024, vốn đầu tư thực hiện từ nguồn ngân sách Nhà nước ước đạt 47,8% kế hoạch năm, tăng 2,0% so với cùng kỳ năm trước. Vốn đầu tư trực tiếp nước ngoài (FDI) thực hiện tại Việt Nam tám tháng năm 2024 ước đạt </w:t>
      </w:r>
      <w:r w:rsidR="00B830ED" w:rsidRPr="00DE0776">
        <w:rPr>
          <w:i/>
          <w:lang w:val="it-IT"/>
        </w:rPr>
        <w:t>1</w:t>
      </w:r>
      <w:r w:rsidR="00117697" w:rsidRPr="00DE0776">
        <w:rPr>
          <w:i/>
          <w:lang w:val="it-IT"/>
        </w:rPr>
        <w:t>4,15</w:t>
      </w:r>
      <w:r w:rsidRPr="00DE0776">
        <w:rPr>
          <w:i/>
          <w:lang w:val="it-IT"/>
        </w:rPr>
        <w:t xml:space="preserve"> tỷ USD, tăng </w:t>
      </w:r>
      <w:r w:rsidR="00117697" w:rsidRPr="00DE0776">
        <w:rPr>
          <w:i/>
          <w:lang w:val="it-IT"/>
        </w:rPr>
        <w:t>8,0</w:t>
      </w:r>
      <w:r w:rsidR="00B830ED" w:rsidRPr="00DE0776">
        <w:rPr>
          <w:i/>
          <w:lang w:val="it-IT"/>
        </w:rPr>
        <w:t>%</w:t>
      </w:r>
      <w:r w:rsidRPr="00DE0776">
        <w:rPr>
          <w:i/>
          <w:lang w:val="it-IT"/>
        </w:rPr>
        <w:t xml:space="preserve"> so với cùng kỳ năm trước</w:t>
      </w:r>
      <w:r w:rsidRPr="00DE0776">
        <w:rPr>
          <w:i/>
          <w:iCs/>
          <w:lang w:val="de-DE"/>
        </w:rPr>
        <w:t>.</w:t>
      </w:r>
    </w:p>
    <w:p w14:paraId="160CD0B4" w14:textId="77777777" w:rsidR="009473E2" w:rsidRPr="00DE0776" w:rsidRDefault="009473E2" w:rsidP="00CA6292">
      <w:pPr>
        <w:spacing w:after="120" w:line="276" w:lineRule="auto"/>
        <w:ind w:firstLine="720"/>
        <w:jc w:val="both"/>
        <w:rPr>
          <w:lang w:val="af-ZA"/>
        </w:rPr>
      </w:pPr>
      <w:r w:rsidRPr="00DE0776">
        <w:rPr>
          <w:lang w:val="af-ZA"/>
        </w:rPr>
        <w:t>Vốn đầu tư thực hiện từ nguồn ngân sách Nhà nước tháng 8/2024 ước đạt 62,1 nghìn tỷ đồng, tăng 1,3% so với cùng kỳ năm trước, bao gồm: Vốn Trung ương quản lý đạt 10,9 nghìn tỷ đồng, giảm 0,5%; vốn địa phương quản lý đạt 51,2 nghìn tỷ đồng, tăng 1,7%. Tính chung tám tháng năm 2024, vốn đầu tư thực hiện từ nguồn ngân sách Nhà nước ước đạt 363,1 nghìn tỷ đồng, bằng 47,8% kế hoạch năm và tăng 2,0% so với cùng kỳ năm trước (cùng kỳ năm 2023 bằng 48,6% và tăng 24,5%). Cụ thể:</w:t>
      </w:r>
    </w:p>
    <w:p w14:paraId="04AF50A7" w14:textId="77777777" w:rsidR="009473E2" w:rsidRPr="00DE0776" w:rsidRDefault="009473E2" w:rsidP="00CA6292">
      <w:pPr>
        <w:spacing w:after="120" w:line="276" w:lineRule="auto"/>
        <w:ind w:firstLine="720"/>
        <w:jc w:val="both"/>
        <w:rPr>
          <w:lang w:val="af-ZA"/>
        </w:rPr>
      </w:pPr>
      <w:r w:rsidRPr="00DE0776">
        <w:rPr>
          <w:bCs/>
          <w:iCs/>
          <w:lang w:val="af-ZA"/>
        </w:rPr>
        <w:t xml:space="preserve">- </w:t>
      </w:r>
      <w:r w:rsidRPr="00DE0776">
        <w:rPr>
          <w:lang w:val="af-ZA"/>
        </w:rPr>
        <w:t xml:space="preserve">Vốn đầu tư thực hiện do Trung ương quản lý ước đạt 62,6 nghìn tỷ đồng, bằng 50,4% kế hoạch năm và giảm 3,4% so với cùng kỳ năm trước. Trong đó, Bộ Giao thông vận tải đạt 38,2 nghìn tỷ đồng, giảm 20,8%; Bộ Nông nghiệp và Phát triển nông thôn đạt 6,1 nghìn tỷ đồng, tăng 34,6%; Bộ Y tế đạt 642,1 tỷ </w:t>
      </w:r>
      <w:r w:rsidRPr="00DE0776">
        <w:rPr>
          <w:lang w:val="af-ZA"/>
        </w:rPr>
        <w:lastRenderedPageBreak/>
        <w:t xml:space="preserve">đồng, tăng 29,5%; Bộ Giáo dục và Đào tạo đạt 625,4 tỷ đồng, tăng 8,1%; Bộ Tài nguyên và Môi trường đạt 397,3 tỷ đồng, giảm 40,8 %; Bộ Công Thương đạt 381,3 tỷ đồng, tăng 16,9%. </w:t>
      </w:r>
    </w:p>
    <w:p w14:paraId="54B5C02D" w14:textId="77777777" w:rsidR="009473E2" w:rsidRPr="00DE0776" w:rsidRDefault="009473E2" w:rsidP="00CA6292">
      <w:pPr>
        <w:spacing w:after="120" w:line="276" w:lineRule="auto"/>
        <w:ind w:firstLine="720"/>
        <w:jc w:val="both"/>
        <w:rPr>
          <w:bCs/>
          <w:iCs/>
          <w:lang w:val="af-ZA"/>
        </w:rPr>
      </w:pPr>
      <w:r w:rsidRPr="00DE0776">
        <w:rPr>
          <w:bCs/>
          <w:iCs/>
          <w:lang w:val="af-ZA"/>
        </w:rPr>
        <w:t>- Vốn đầu tư thực hiện do địa phương quản lý ước đạt 300,5 nghìn tỷ đồng, bằng 47,3% kế hoạch năm và tăng 3,2% so với cùng kỳ năm trước, trong đó:</w:t>
      </w:r>
    </w:p>
    <w:p w14:paraId="5B9A7050" w14:textId="77777777" w:rsidR="009473E2" w:rsidRPr="00DE0776" w:rsidRDefault="009473E2" w:rsidP="00CA6292">
      <w:pPr>
        <w:spacing w:after="120" w:line="276" w:lineRule="auto"/>
        <w:ind w:firstLine="720"/>
        <w:jc w:val="both"/>
        <w:rPr>
          <w:bCs/>
          <w:iCs/>
          <w:lang w:val="af-ZA"/>
        </w:rPr>
      </w:pPr>
      <w:r w:rsidRPr="00DE0776">
        <w:rPr>
          <w:bCs/>
          <w:iCs/>
          <w:lang w:val="af-ZA"/>
        </w:rPr>
        <w:t>Vốn ngân sách Nhà nước cấp tỉnh đạt gần 201 nghìn tỷ đồng, bằng 44,8% và tăng 1,9% so với cùng kỳ năm 2023;</w:t>
      </w:r>
    </w:p>
    <w:p w14:paraId="4ED39177" w14:textId="7A75E7E5" w:rsidR="009473E2" w:rsidRPr="00DE0776" w:rsidRDefault="009473E2" w:rsidP="00CA6292">
      <w:pPr>
        <w:pStyle w:val="ListParagraph"/>
        <w:spacing w:after="120"/>
        <w:ind w:left="0" w:firstLine="720"/>
        <w:contextualSpacing w:val="0"/>
        <w:jc w:val="both"/>
        <w:rPr>
          <w:bCs/>
          <w:iCs/>
          <w:lang w:val="af-ZA"/>
        </w:rPr>
      </w:pPr>
      <w:r w:rsidRPr="00DE0776">
        <w:rPr>
          <w:bCs/>
          <w:iCs/>
          <w:lang w:val="af-ZA"/>
        </w:rPr>
        <w:t>Vốn ngân sách Nhà nước cấp huyện đạt 85,7 nghìn tỷ đồng, bằng 51,9% và tăng 6,1%;</w:t>
      </w:r>
    </w:p>
    <w:p w14:paraId="25806B5B" w14:textId="77777777" w:rsidR="009473E2" w:rsidRPr="00DE0776" w:rsidRDefault="009473E2" w:rsidP="00CA6292">
      <w:pPr>
        <w:pStyle w:val="ListParagraph"/>
        <w:spacing w:after="120"/>
        <w:ind w:left="0" w:firstLine="720"/>
        <w:contextualSpacing w:val="0"/>
        <w:jc w:val="both"/>
        <w:rPr>
          <w:rFonts w:eastAsia="Times New Roman"/>
          <w:bCs/>
          <w:iCs/>
          <w:lang w:val="af-ZA"/>
        </w:rPr>
      </w:pPr>
      <w:r w:rsidRPr="00DE0776">
        <w:rPr>
          <w:rFonts w:eastAsia="Times New Roman"/>
          <w:bCs/>
          <w:iCs/>
          <w:lang w:val="af-ZA"/>
        </w:rPr>
        <w:t xml:space="preserve">Vốn ngân sách Nhà nước cấp xã đạt 13,8 nghìn tỷ đồng, bằng 65,1% và </w:t>
      </w:r>
      <w:r w:rsidRPr="00DE0776">
        <w:rPr>
          <w:rFonts w:eastAsia="Times New Roman"/>
          <w:bCs/>
          <w:iCs/>
          <w:lang w:val="af-ZA"/>
        </w:rPr>
        <w:br/>
        <w:t>tăng 4,1%.</w:t>
      </w:r>
    </w:p>
    <w:p w14:paraId="4AA355D4" w14:textId="77777777" w:rsidR="009473E2" w:rsidRPr="00DE0776" w:rsidRDefault="009473E2" w:rsidP="00CA6292">
      <w:pPr>
        <w:spacing w:after="120" w:line="276" w:lineRule="auto"/>
        <w:ind w:firstLine="720"/>
        <w:jc w:val="both"/>
        <w:rPr>
          <w:rFonts w:ascii="Arial" w:hAnsi="Arial" w:cs="Arial"/>
          <w:b/>
          <w:bCs/>
          <w:sz w:val="24"/>
          <w:szCs w:val="24"/>
          <w:lang w:val="af-ZA"/>
        </w:rPr>
      </w:pPr>
      <w:r w:rsidRPr="00DE0776">
        <w:rPr>
          <w:bCs/>
          <w:iCs/>
          <w:lang w:val="af-ZA"/>
        </w:rPr>
        <w:t>Vốn đầu tư thực hiện từ nguồn ngân sách Nhà nước tám tháng năm 2024 của một số tỉnh, thành phố trực thuộc Trung ương như sau:</w:t>
      </w:r>
    </w:p>
    <w:p w14:paraId="772082B3" w14:textId="508B1C2A" w:rsidR="009473E2" w:rsidRPr="00DE0776" w:rsidRDefault="009473E2" w:rsidP="009473E2">
      <w:pPr>
        <w:spacing w:line="276" w:lineRule="auto"/>
        <w:jc w:val="center"/>
        <w:rPr>
          <w:rFonts w:ascii="Arial" w:hAnsi="Arial" w:cs="Arial"/>
          <w:b/>
          <w:bCs/>
          <w:sz w:val="24"/>
          <w:szCs w:val="24"/>
          <w:lang w:val="af-ZA"/>
        </w:rPr>
      </w:pPr>
      <w:r w:rsidRPr="00DE0776">
        <w:rPr>
          <w:rFonts w:ascii="Arial" w:hAnsi="Arial" w:cs="Arial"/>
          <w:b/>
          <w:bCs/>
          <w:sz w:val="24"/>
          <w:szCs w:val="24"/>
          <w:lang w:val="af-ZA"/>
        </w:rPr>
        <w:t xml:space="preserve">Hình 6. Vốn đầu tư thực hiện từ nguồn ngân sách Nhà nước </w:t>
      </w:r>
    </w:p>
    <w:p w14:paraId="35430151" w14:textId="77777777" w:rsidR="009473E2" w:rsidRPr="00DE0776" w:rsidRDefault="009473E2" w:rsidP="009473E2">
      <w:pPr>
        <w:spacing w:line="276" w:lineRule="auto"/>
        <w:jc w:val="center"/>
        <w:rPr>
          <w:rFonts w:ascii="Arial" w:hAnsi="Arial" w:cs="Arial"/>
          <w:b/>
          <w:bCs/>
          <w:sz w:val="24"/>
          <w:szCs w:val="24"/>
          <w:lang w:val="af-ZA"/>
        </w:rPr>
      </w:pPr>
      <w:r w:rsidRPr="00DE0776">
        <w:rPr>
          <w:rFonts w:ascii="Arial" w:hAnsi="Arial" w:cs="Arial"/>
          <w:b/>
          <w:bCs/>
          <w:sz w:val="24"/>
          <w:szCs w:val="24"/>
          <w:lang w:val="af-ZA"/>
        </w:rPr>
        <w:t>của một số địa phương</w:t>
      </w:r>
    </w:p>
    <w:p w14:paraId="455F1532" w14:textId="3C40D26C" w:rsidR="009473E2" w:rsidRPr="00DE0776" w:rsidRDefault="00D72A77" w:rsidP="008A0918">
      <w:pPr>
        <w:spacing w:after="120"/>
        <w:jc w:val="center"/>
      </w:pPr>
      <w:r w:rsidRPr="00DE0776">
        <w:rPr>
          <w:noProof/>
        </w:rPr>
        <w:drawing>
          <wp:inline distT="0" distB="0" distL="0" distR="0" wp14:anchorId="2A0FDFE6" wp14:editId="3ECA3852">
            <wp:extent cx="5699760" cy="2644664"/>
            <wp:effectExtent l="0" t="0" r="15240" b="3810"/>
            <wp:docPr id="14"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DCBE0" w14:textId="77777777" w:rsidR="00D72A77" w:rsidRPr="00DE0776" w:rsidRDefault="00D72A77" w:rsidP="00CA6292">
      <w:pPr>
        <w:spacing w:line="276" w:lineRule="auto"/>
        <w:ind w:firstLine="720"/>
        <w:jc w:val="both"/>
        <w:rPr>
          <w:rFonts w:ascii="Arial" w:hAnsi="Arial" w:cs="Arial"/>
          <w:b/>
          <w:bCs/>
          <w:sz w:val="24"/>
          <w:szCs w:val="24"/>
          <w:lang w:val="de-DE"/>
        </w:rPr>
      </w:pPr>
      <w:r w:rsidRPr="00DE0776">
        <w:rPr>
          <w:i/>
          <w:iCs/>
          <w:lang w:val="de-DE"/>
        </w:rPr>
        <w:t>Tổng vốn đầu tư nước ngoài đăng ký vào Việt Nam</w:t>
      </w:r>
      <w:r w:rsidRPr="00DE0776">
        <w:rPr>
          <w:rStyle w:val="FootnoteReference"/>
          <w:i/>
          <w:iCs/>
          <w:lang w:val="de-DE"/>
        </w:rPr>
        <w:footnoteReference w:id="11"/>
      </w:r>
      <w:r w:rsidRPr="00DE0776">
        <w:rPr>
          <w:i/>
          <w:iCs/>
          <w:lang w:val="de-DE"/>
        </w:rPr>
        <w:t xml:space="preserve"> </w:t>
      </w:r>
      <w:r w:rsidRPr="00DE0776">
        <w:rPr>
          <w:iCs/>
          <w:lang w:val="de-DE"/>
        </w:rPr>
        <w:t>tính đến ngày 31/8/2024 bao gồm: Vốn đăng ký cấp mới, vốn đăng ký điều chỉnh và giá trị góp vốn, mua cổ phần của nhà đầu tư nước ngoài đạt 20,52 tỷ USD, tăng 7% so với cùng kỳ năm trước.</w:t>
      </w:r>
    </w:p>
    <w:p w14:paraId="0223FA97" w14:textId="77777777" w:rsidR="00DE0776" w:rsidRDefault="00DE0776" w:rsidP="00D72A77">
      <w:pPr>
        <w:spacing w:before="120" w:after="120"/>
        <w:jc w:val="center"/>
        <w:rPr>
          <w:rFonts w:ascii="Arial" w:hAnsi="Arial" w:cs="Arial"/>
          <w:b/>
          <w:bCs/>
          <w:sz w:val="24"/>
          <w:szCs w:val="24"/>
          <w:lang w:val="de-DE"/>
        </w:rPr>
      </w:pPr>
    </w:p>
    <w:p w14:paraId="7A0FF2DA" w14:textId="77777777" w:rsidR="00DE0776" w:rsidRDefault="00DE0776" w:rsidP="00D72A77">
      <w:pPr>
        <w:spacing w:before="120" w:after="120"/>
        <w:jc w:val="center"/>
        <w:rPr>
          <w:rFonts w:ascii="Arial" w:hAnsi="Arial" w:cs="Arial"/>
          <w:b/>
          <w:bCs/>
          <w:sz w:val="24"/>
          <w:szCs w:val="24"/>
          <w:lang w:val="de-DE"/>
        </w:rPr>
      </w:pPr>
    </w:p>
    <w:p w14:paraId="69925AD6" w14:textId="77777777" w:rsidR="00DE0776" w:rsidRDefault="00DE0776" w:rsidP="00D72A77">
      <w:pPr>
        <w:spacing w:before="120" w:after="120"/>
        <w:jc w:val="center"/>
        <w:rPr>
          <w:rFonts w:ascii="Arial" w:hAnsi="Arial" w:cs="Arial"/>
          <w:b/>
          <w:bCs/>
          <w:sz w:val="24"/>
          <w:szCs w:val="24"/>
          <w:lang w:val="de-DE"/>
        </w:rPr>
      </w:pPr>
    </w:p>
    <w:p w14:paraId="1AC34B09" w14:textId="50E4836A" w:rsidR="00D72A77" w:rsidRPr="00DE0776" w:rsidRDefault="00D72A77" w:rsidP="00D72A77">
      <w:pPr>
        <w:spacing w:before="120" w:after="120"/>
        <w:jc w:val="center"/>
        <w:rPr>
          <w:rFonts w:ascii="Arial" w:hAnsi="Arial" w:cs="Arial"/>
          <w:b/>
          <w:bCs/>
          <w:sz w:val="24"/>
          <w:szCs w:val="24"/>
          <w:lang w:val="de-DE"/>
        </w:rPr>
      </w:pPr>
      <w:r w:rsidRPr="00DE0776">
        <w:rPr>
          <w:rFonts w:ascii="Arial" w:hAnsi="Arial" w:cs="Arial"/>
          <w:b/>
          <w:bCs/>
          <w:sz w:val="24"/>
          <w:szCs w:val="24"/>
          <w:lang w:val="de-DE"/>
        </w:rPr>
        <w:lastRenderedPageBreak/>
        <w:t>Hình 7. Vốn đầu tư nước ngoài đăng ký vào Việt Nam</w:t>
      </w:r>
      <w:r w:rsidRPr="00DE0776">
        <w:rPr>
          <w:rFonts w:ascii="Arial" w:hAnsi="Arial" w:cs="Arial"/>
          <w:b/>
          <w:bCs/>
          <w:sz w:val="24"/>
          <w:szCs w:val="24"/>
          <w:lang w:val="de-DE"/>
        </w:rPr>
        <w:br/>
        <w:t>8 tháng các năm 2020-2024 (Tỷ USD)</w:t>
      </w:r>
      <w:r w:rsidRPr="00DE0776">
        <w:rPr>
          <w:rStyle w:val="FootnoteReference"/>
          <w:rFonts w:ascii="Arial" w:hAnsi="Arial" w:cs="Arial"/>
          <w:b/>
          <w:bCs/>
          <w:sz w:val="24"/>
          <w:szCs w:val="24"/>
          <w:lang w:val="de-DE"/>
        </w:rPr>
        <w:footnoteReference w:id="12"/>
      </w:r>
    </w:p>
    <w:p w14:paraId="51225902" w14:textId="77777777" w:rsidR="00D72A77" w:rsidRPr="00DE0776" w:rsidRDefault="00D72A77" w:rsidP="00D72A77">
      <w:pPr>
        <w:spacing w:before="120" w:after="120"/>
        <w:jc w:val="center"/>
        <w:rPr>
          <w:rFonts w:ascii="Arial" w:hAnsi="Arial" w:cs="Arial"/>
          <w:b/>
          <w:bCs/>
          <w:sz w:val="24"/>
          <w:szCs w:val="24"/>
          <w:lang w:val="de-DE"/>
        </w:rPr>
      </w:pPr>
      <w:r w:rsidRPr="00DE0776">
        <w:rPr>
          <w:noProof/>
        </w:rPr>
        <w:drawing>
          <wp:inline distT="0" distB="0" distL="0" distR="0" wp14:anchorId="6E88782B" wp14:editId="4D8EEBE7">
            <wp:extent cx="5286375" cy="2305050"/>
            <wp:effectExtent l="0" t="0" r="9525" b="0"/>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BD792B" w14:textId="77777777" w:rsidR="00D72A77" w:rsidRPr="00DE0776" w:rsidRDefault="00D72A77" w:rsidP="00D72A77">
      <w:pPr>
        <w:jc w:val="center"/>
        <w:rPr>
          <w:rFonts w:ascii="Arial" w:hAnsi="Arial" w:cs="Arial"/>
          <w:b/>
          <w:bCs/>
          <w:sz w:val="24"/>
          <w:szCs w:val="24"/>
          <w:lang w:val="de-DE"/>
        </w:rPr>
      </w:pPr>
    </w:p>
    <w:p w14:paraId="58DE3F7C" w14:textId="77777777" w:rsidR="00D72A77" w:rsidRPr="00DE0776" w:rsidRDefault="00D72A77" w:rsidP="00D72A77">
      <w:pPr>
        <w:spacing w:after="120" w:line="276" w:lineRule="auto"/>
        <w:ind w:firstLine="720"/>
        <w:jc w:val="both"/>
        <w:rPr>
          <w:iCs/>
          <w:spacing w:val="-2"/>
          <w:lang w:val="de-DE"/>
        </w:rPr>
      </w:pPr>
      <w:r w:rsidRPr="00DE0776">
        <w:rPr>
          <w:b/>
          <w:bCs/>
          <w:noProof/>
          <w:spacing w:val="-2"/>
          <w:lang w:val="de-DE"/>
        </w:rPr>
        <w:softHyphen/>
      </w:r>
      <w:r w:rsidRPr="00DE0776">
        <w:rPr>
          <w:b/>
          <w:bCs/>
          <w:noProof/>
          <w:spacing w:val="-2"/>
          <w:lang w:val="de-DE"/>
        </w:rPr>
        <w:softHyphen/>
      </w:r>
      <w:r w:rsidRPr="00DE0776">
        <w:rPr>
          <w:b/>
          <w:bCs/>
          <w:noProof/>
          <w:spacing w:val="-2"/>
          <w:lang w:val="de-DE"/>
        </w:rPr>
        <w:softHyphen/>
      </w:r>
      <w:r w:rsidRPr="00DE0776">
        <w:rPr>
          <w:iCs/>
          <w:spacing w:val="-2"/>
          <w:lang w:val="de-DE"/>
        </w:rPr>
        <w:t>- Vốn đăng ký cấp mới có 2.247 dự án được cấp phép với số vốn đăng ký đạt gần 12 tỷ USD, tăng 8,5% so với cùng kỳ năm trước về số dự án và tăng 27% về số vốn đăng ký. Trong đó, ngành công nghiệp chế biến, chế tạo được cấp phép mới đầu tư trực tiếp nước ngoài lớn nhất với số vốn đăng ký đạt 8,53 tỷ USD, chiếm 71,1% tổng vốn đăng ký cấp mới; hoạt động kinh doanh bất động sản đạt 2,40 tỷ USD, chiếm 20%; các ngành còn lại đạt 1,07 tỷ USD, chiếm 8,9%.</w:t>
      </w:r>
    </w:p>
    <w:p w14:paraId="61366238" w14:textId="77777777" w:rsidR="00D72A77" w:rsidRPr="00DE0776" w:rsidRDefault="00D72A77" w:rsidP="00D72A77">
      <w:pPr>
        <w:spacing w:after="120" w:line="276" w:lineRule="auto"/>
        <w:ind w:firstLine="720"/>
        <w:jc w:val="both"/>
        <w:rPr>
          <w:iCs/>
          <w:lang w:val="de-DE"/>
        </w:rPr>
      </w:pPr>
      <w:r w:rsidRPr="00DE0776">
        <w:rPr>
          <w:iCs/>
          <w:lang w:val="de-DE"/>
        </w:rPr>
        <w:t>Trong số 66 quốc gia và vùng lãnh thổ có dự án đầu tư được cấp phép mới tại Việt Nam trong tám tháng năm 2024, Xin-ga-po là nhà đầu tư lớn nhất với 4,66 tỷ USD, chiếm 38,8% tổng vốn đăng ký cấp mới; tiếp đến là Trung Quốc gần 1,7 tỷ USD, chiếm 14,2%; Đặc khu hành chính Hồng Công (Trung Quốc) 1,41 tỷ USD, chiếm 11</w:t>
      </w:r>
      <w:r w:rsidRPr="00DE0776">
        <w:rPr>
          <w:iCs/>
          <w:lang w:val="vi-VN"/>
        </w:rPr>
        <w:t>,</w:t>
      </w:r>
      <w:r w:rsidRPr="00DE0776">
        <w:rPr>
          <w:iCs/>
        </w:rPr>
        <w:t>7</w:t>
      </w:r>
      <w:r w:rsidRPr="00DE0776">
        <w:rPr>
          <w:iCs/>
          <w:lang w:val="de-DE"/>
        </w:rPr>
        <w:t>%; Nhật Bản 1,24 tỷ USD, chiếm 10,3%; Thổ Nhĩ Kỳ 731,3 triệu USD, chiếm 6,1%; Đài Loan 660,3 triệu USD, chiếm 5,5%.</w:t>
      </w:r>
    </w:p>
    <w:p w14:paraId="7E62E6F1" w14:textId="77777777" w:rsidR="00D72A77" w:rsidRPr="00DE0776" w:rsidRDefault="00D72A77" w:rsidP="00D72A77">
      <w:pPr>
        <w:spacing w:after="120" w:line="276" w:lineRule="auto"/>
        <w:ind w:firstLine="720"/>
        <w:jc w:val="both"/>
        <w:rPr>
          <w:iCs/>
          <w:lang w:val="de-DE"/>
        </w:rPr>
      </w:pPr>
      <w:r w:rsidRPr="00DE0776">
        <w:rPr>
          <w:iCs/>
          <w:lang w:val="de-DE"/>
        </w:rPr>
        <w:t xml:space="preserve"> - Vốn đăng ký điều chỉnh có 926 lượt dự án đã cấp phép từ các năm trước đăng ký điều chỉnh vốn đầu tư tăng thêm 5,71 tỷ USD, tăng 14,8% so với cùng kỳ năm trước.</w:t>
      </w:r>
    </w:p>
    <w:p w14:paraId="33429B45" w14:textId="77777777" w:rsidR="00D72A77" w:rsidRPr="00DE0776" w:rsidRDefault="00D72A77" w:rsidP="00D72A77">
      <w:pPr>
        <w:spacing w:after="120" w:line="276" w:lineRule="auto"/>
        <w:ind w:firstLine="720"/>
        <w:jc w:val="both"/>
        <w:rPr>
          <w:iCs/>
          <w:lang w:val="de-DE"/>
        </w:rPr>
      </w:pPr>
      <w:r w:rsidRPr="00DE0776">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13,61 tỷ USD, chiếm 76,8% tổng vốn đăng ký cấp mới và tăng thêm; hoạt động kinh doanh bất động sản đạt 2,55 tỷ USD, chiếm 14,4%; các ngành còn lại đạt 1,56 tỷ USD, chiếm 8,8%.</w:t>
      </w:r>
    </w:p>
    <w:p w14:paraId="1D4B7950" w14:textId="77777777" w:rsidR="00D72A77" w:rsidRPr="00DE0776" w:rsidRDefault="00D72A77" w:rsidP="00D72A77">
      <w:pPr>
        <w:spacing w:after="120" w:line="276" w:lineRule="auto"/>
        <w:ind w:firstLine="720"/>
        <w:jc w:val="both"/>
        <w:rPr>
          <w:iCs/>
          <w:lang w:val="de-DE"/>
        </w:rPr>
      </w:pPr>
      <w:r w:rsidRPr="00DE0776">
        <w:rPr>
          <w:iCs/>
          <w:lang w:val="de-DE"/>
        </w:rPr>
        <w:t xml:space="preserve">- Vốn đăng ký góp vốn, mua cổ phần của nhà đầu tư nước ngoài có 2.196 lượt với tổng giá trị góp vốn 2,81 tỷ USD, giảm 40,9% so với cùng kỳ năm trước. Trong đó, có 838 lượt góp vốn, mua cổ phần làm tăng vốn điều lệ của doanh </w:t>
      </w:r>
      <w:r w:rsidRPr="00DE0776">
        <w:rPr>
          <w:iCs/>
          <w:lang w:val="de-DE"/>
        </w:rPr>
        <w:lastRenderedPageBreak/>
        <w:t>nghiệp với giá trị góp vốn là 1,27 tỷ USD; 1.358 lượt nhà đầu tư nước ngoài mua lại cổ phần trong nước mà không làm tăng vốn điều lệ với giá trị 1,54 tỷ USD. Đối với hình thức góp vốn, mua cổ phần của nhà đầu tư nước ngoài, vốn đầu tư vào hoạt động kinh doanh bất động sản đạt 811,8 triệu USD, chiếm 28,9% giá trị góp vốn; hoạt động chuyên môn, khoa học công nghệ đạt 588,3 triệu USD, chiếm 20,9%; các ngành còn lại 1,41 tỷ USD, chiếm 50,2%.</w:t>
      </w:r>
    </w:p>
    <w:p w14:paraId="7379C455" w14:textId="77777777" w:rsidR="00D72A77" w:rsidRPr="00DE0776" w:rsidRDefault="00D72A77" w:rsidP="00D72A77">
      <w:pPr>
        <w:spacing w:after="120" w:line="276" w:lineRule="auto"/>
        <w:ind w:firstLine="720"/>
        <w:jc w:val="both"/>
        <w:rPr>
          <w:rFonts w:ascii="Arial" w:hAnsi="Arial" w:cs="Arial"/>
          <w:b/>
          <w:bCs/>
          <w:sz w:val="24"/>
          <w:lang w:val="de-DE"/>
        </w:rPr>
      </w:pPr>
      <w:r w:rsidRPr="00DE0776">
        <w:rPr>
          <w:i/>
          <w:iCs/>
          <w:lang w:val="de-DE"/>
        </w:rPr>
        <w:t xml:space="preserve">Vốn đầu tư trực tiếp nước ngoài thực hiện tại Việt Nam </w:t>
      </w:r>
      <w:r w:rsidRPr="00DE0776">
        <w:rPr>
          <w:iCs/>
          <w:lang w:val="de-DE"/>
        </w:rPr>
        <w:t>tám</w:t>
      </w:r>
      <w:r w:rsidRPr="00DE0776">
        <w:rPr>
          <w:i/>
          <w:iCs/>
          <w:lang w:val="de-DE"/>
        </w:rPr>
        <w:t xml:space="preserve"> </w:t>
      </w:r>
      <w:r w:rsidRPr="00DE0776">
        <w:rPr>
          <w:iCs/>
          <w:lang w:val="de-DE"/>
        </w:rPr>
        <w:t>tháng năm 2024 ước đạt 14,15 tỷ USD, tăng 8,0% so với cùng kỳ năm trước. Đây là số vốn đầu tư trực tiếp nước ngoài thực hiện cao nhất của tám tháng trong 5 năm qua. Trong đó: Công nghiệp chế biến, chế tạo đạt 11,28 tỷ USD, chiếm 79,7% tổng vốn đầu tư trực tiếp nước ngoài thực hiện; hoạt động kinh doanh bất động sản đạt 1,27 tỷ USD, chiếm 9,0%; sản xuất, phân phối điện, khí đốt, nước nóng, hơi nước và điều hòa không khí đạt 542,3 triệu USD, chiếm 3,8%.</w:t>
      </w:r>
    </w:p>
    <w:p w14:paraId="216DDBA7" w14:textId="77777777" w:rsidR="00D72A77" w:rsidRPr="00DE0776" w:rsidRDefault="00D72A77" w:rsidP="00D72A77">
      <w:pPr>
        <w:jc w:val="center"/>
        <w:rPr>
          <w:rFonts w:ascii="Arial" w:hAnsi="Arial" w:cs="Arial"/>
          <w:b/>
          <w:bCs/>
          <w:sz w:val="24"/>
          <w:lang w:val="de-DE"/>
        </w:rPr>
      </w:pPr>
      <w:r w:rsidRPr="00DE0776">
        <w:rPr>
          <w:rFonts w:ascii="Arial" w:hAnsi="Arial" w:cs="Arial"/>
          <w:b/>
          <w:bCs/>
          <w:sz w:val="24"/>
          <w:lang w:val="de-DE"/>
        </w:rPr>
        <w:t>Hình 8. Vốn đầu tư trực tiếp nước ngoài thực hiện</w:t>
      </w:r>
      <w:r w:rsidRPr="00DE0776">
        <w:rPr>
          <w:rFonts w:ascii="Arial" w:hAnsi="Arial" w:cs="Arial"/>
          <w:b/>
          <w:bCs/>
          <w:sz w:val="24"/>
          <w:lang w:val="de-DE"/>
        </w:rPr>
        <w:br/>
        <w:t>8 tháng các năm 2020-2024 (Tỷ USD)</w:t>
      </w:r>
    </w:p>
    <w:p w14:paraId="0E90695E" w14:textId="77777777" w:rsidR="00D72A77" w:rsidRPr="00DE0776" w:rsidRDefault="00D72A77" w:rsidP="00D72A77">
      <w:pPr>
        <w:jc w:val="center"/>
        <w:rPr>
          <w:rFonts w:ascii="Arial" w:hAnsi="Arial" w:cs="Arial"/>
          <w:b/>
          <w:bCs/>
          <w:sz w:val="24"/>
          <w:lang w:val="de-DE"/>
        </w:rPr>
      </w:pPr>
      <w:r w:rsidRPr="00DE0776">
        <w:rPr>
          <w:noProof/>
        </w:rPr>
        <w:drawing>
          <wp:inline distT="0" distB="0" distL="0" distR="0" wp14:anchorId="6114EB32" wp14:editId="694F2D4D">
            <wp:extent cx="4572000" cy="19526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26EA81" w14:textId="77777777" w:rsidR="00D72A77" w:rsidRPr="00DE0776" w:rsidRDefault="00D72A77" w:rsidP="00D72A77">
      <w:pPr>
        <w:jc w:val="center"/>
        <w:rPr>
          <w:rFonts w:ascii="Arial" w:hAnsi="Arial" w:cs="Arial"/>
          <w:b/>
          <w:bCs/>
          <w:sz w:val="24"/>
          <w:lang w:val="de-DE"/>
        </w:rPr>
      </w:pPr>
    </w:p>
    <w:p w14:paraId="0C6BFF47" w14:textId="77777777" w:rsidR="00D72A77" w:rsidRPr="00DE0776" w:rsidRDefault="00D72A77" w:rsidP="00CA6292">
      <w:pPr>
        <w:spacing w:after="120" w:line="276" w:lineRule="auto"/>
        <w:ind w:firstLine="720"/>
        <w:jc w:val="both"/>
        <w:rPr>
          <w:i/>
          <w:iCs/>
          <w:lang w:val="de-DE"/>
        </w:rPr>
      </w:pPr>
      <w:r w:rsidRPr="00DE0776">
        <w:rPr>
          <w:i/>
          <w:iCs/>
          <w:lang w:val="de-DE"/>
        </w:rPr>
        <w:t>Đầu tư của Việt Nam ra nước ngoài</w:t>
      </w:r>
      <w:r w:rsidRPr="00DE0776">
        <w:rPr>
          <w:iCs/>
          <w:lang w:val="de-DE"/>
        </w:rPr>
        <w:t xml:space="preserve"> trong tám tháng năm 2024 có 75 dự án được cấp mới giấy chứng nhận đầu tư với tổng số vốn của phía Việt Nam là 148 triệu USD, giảm 39,4% so với cùng kỳ năm trước; có 17 lượt dự án điều chỉnh vốn với số vốn điều chỉnh giảm 736,7 triệu USD.</w:t>
      </w:r>
    </w:p>
    <w:p w14:paraId="262D0D61" w14:textId="77777777" w:rsidR="00D72A77" w:rsidRPr="00DE0776" w:rsidRDefault="00D72A77" w:rsidP="00CA6292">
      <w:pPr>
        <w:spacing w:after="120" w:line="276" w:lineRule="auto"/>
        <w:ind w:firstLine="720"/>
        <w:jc w:val="both"/>
        <w:rPr>
          <w:iCs/>
          <w:spacing w:val="-4"/>
          <w:lang w:val="de-DE"/>
        </w:rPr>
      </w:pPr>
      <w:r w:rsidRPr="00DE0776">
        <w:rPr>
          <w:iCs/>
          <w:spacing w:val="-4"/>
          <w:lang w:val="de-DE"/>
        </w:rPr>
        <w:t>Tính chung tám tháng năm 2024, tổng vốn đầu tư của Việt Nam ra nước ngoài (vốn cấp mới và điều chỉnh) đạt 147,3 triệu USD, giảm 64,6% so với cùng kỳ năm trước. Trong đó: Khai khoáng đạt 58,6 triệu USD, chiếm 39,8% tổng vốn đầu tư; công nghiệp chế biến, chế tạo đạt 29,1 triệu USD, chiếm 19,7%; bán buôn và bán lẻ, sửa chữa ô tô, mô tô, xe máy và xe có động cơ khác đạt 24,7 triệu USD, chiếm 16,8%; hoạt động chuyên môn khoa học, công nghệ đạt 20 triệu USD, chiếm 13,6%; dịch vụ khác đạt 10,0 triệu USD, chiếm 6,8%; sản xuất và phân phối điện, khí đốt, nước nóng và điều hòa không khí đạt gần 8 triệu USD, chiếm 5,4%.</w:t>
      </w:r>
    </w:p>
    <w:p w14:paraId="2966F9C3" w14:textId="77777777" w:rsidR="00D72A77" w:rsidRPr="00DE0776" w:rsidRDefault="00D72A77" w:rsidP="00CA6292">
      <w:pPr>
        <w:spacing w:after="120" w:line="276" w:lineRule="auto"/>
        <w:ind w:firstLine="720"/>
        <w:jc w:val="both"/>
        <w:rPr>
          <w:b/>
          <w:bCs/>
          <w:lang w:val="af-ZA"/>
        </w:rPr>
      </w:pPr>
      <w:r w:rsidRPr="00DE0776">
        <w:rPr>
          <w:iCs/>
          <w:lang w:val="de-DE"/>
        </w:rPr>
        <w:t xml:space="preserve">Trong tám tháng năm 2024, có 25 quốc gia và vùng lãnh thổ nhận đầu tư của Việt Nam, trong đó: Hà Lan là nước dẫn đầu với 54,6 triệu USD, chiếm </w:t>
      </w:r>
      <w:r w:rsidRPr="00DE0776">
        <w:rPr>
          <w:iCs/>
          <w:lang w:val="de-DE"/>
        </w:rPr>
        <w:lastRenderedPageBreak/>
        <w:t>37,1% tổng vốn đầu tư; Lào 37,8 triệu USD, chiếm 25,7%; Vương quốc Anh 19,8 triệu USD, chiếm 13,4%; Hoa Kỳ 18,6 triệu USD, chiếm 12,7%; Cam-pu-chia 16,6 triệu USD, chiếm 11,3%; Niu-di-lân 5,9 triệu USD, chiếm 4,0%.</w:t>
      </w:r>
    </w:p>
    <w:p w14:paraId="244F7483" w14:textId="21F431F5" w:rsidR="009473E2" w:rsidRPr="00DE0776" w:rsidRDefault="009473E2" w:rsidP="008A0918">
      <w:pPr>
        <w:spacing w:after="120" w:line="264" w:lineRule="auto"/>
        <w:ind w:firstLine="720"/>
        <w:jc w:val="both"/>
        <w:rPr>
          <w:b/>
          <w:bCs/>
          <w:lang w:val="de-DE"/>
        </w:rPr>
      </w:pPr>
      <w:r w:rsidRPr="00DE0776">
        <w:rPr>
          <w:b/>
          <w:bCs/>
          <w:lang w:val="af-ZA"/>
        </w:rPr>
        <w:t xml:space="preserve">5. </w:t>
      </w:r>
      <w:r w:rsidRPr="00DE0776">
        <w:rPr>
          <w:b/>
          <w:bCs/>
          <w:lang w:val="de-DE"/>
        </w:rPr>
        <w:t>Thu, chi ngân sách Nhà nước</w:t>
      </w:r>
      <w:r w:rsidRPr="00DE0776">
        <w:rPr>
          <w:b/>
          <w:bCs/>
          <w:vertAlign w:val="superscript"/>
          <w:lang w:val="en-GB"/>
        </w:rPr>
        <w:footnoteReference w:id="13"/>
      </w:r>
    </w:p>
    <w:p w14:paraId="17359637" w14:textId="19BCFEE3" w:rsidR="009473E2" w:rsidRPr="00DE0776" w:rsidRDefault="009473E2" w:rsidP="008A0918">
      <w:pPr>
        <w:spacing w:after="120" w:line="264" w:lineRule="auto"/>
        <w:ind w:firstLine="720"/>
        <w:jc w:val="both"/>
        <w:rPr>
          <w:b/>
          <w:lang w:val="nl-NL"/>
        </w:rPr>
      </w:pPr>
      <w:r w:rsidRPr="00DE0776">
        <w:rPr>
          <w:i/>
          <w:lang w:val="nl-NL"/>
        </w:rPr>
        <w:t>Thu ngân sách Nhà nước tám tháng năm 2024 ước tăng 17,8% so với cùng kỳ năm trước</w:t>
      </w:r>
      <w:r w:rsidRPr="00DE0776">
        <w:rPr>
          <w:i/>
          <w:lang w:val="vi-VN"/>
        </w:rPr>
        <w:t>.</w:t>
      </w:r>
      <w:r w:rsidRPr="00DE0776">
        <w:rPr>
          <w:i/>
          <w:lang w:val="nl-NL"/>
        </w:rPr>
        <w:t xml:space="preserve"> Chi ngân sách Nhà nước ước tăng 1,9% so với cùng kỳ năm 2023, đảm bảo các nhu cầu phát triển kinh tế - xã hội, quốc phòng, an ninh, quản lý Nhà nước, thanh toán các khoản nợ đến hạn cũng như chi trả kịp thời cho các đối tượng theo quy định.</w:t>
      </w:r>
      <w:r w:rsidRPr="00DE0776">
        <w:rPr>
          <w:b/>
          <w:lang w:val="nl-NL"/>
        </w:rPr>
        <w:t xml:space="preserve"> </w:t>
      </w:r>
    </w:p>
    <w:p w14:paraId="7DD08089" w14:textId="2B7BDC5C" w:rsidR="009473E2" w:rsidRPr="00DE0776" w:rsidRDefault="009473E2" w:rsidP="009473E2">
      <w:pPr>
        <w:jc w:val="center"/>
        <w:rPr>
          <w:rFonts w:ascii="Arial" w:hAnsi="Arial" w:cs="Arial"/>
          <w:b/>
          <w:sz w:val="24"/>
          <w:szCs w:val="24"/>
          <w:lang w:val="vi-VN"/>
        </w:rPr>
      </w:pPr>
      <w:r w:rsidRPr="00DE0776">
        <w:rPr>
          <w:rFonts w:ascii="Arial" w:hAnsi="Arial" w:cs="Arial"/>
          <w:b/>
          <w:sz w:val="24"/>
          <w:szCs w:val="24"/>
          <w:lang w:val="nl-NL"/>
        </w:rPr>
        <w:t xml:space="preserve">Hình </w:t>
      </w:r>
      <w:r w:rsidR="00D72A77" w:rsidRPr="00DE0776">
        <w:rPr>
          <w:rFonts w:ascii="Arial" w:hAnsi="Arial" w:cs="Arial"/>
          <w:b/>
          <w:sz w:val="24"/>
          <w:szCs w:val="24"/>
          <w:lang w:val="nl-NL"/>
        </w:rPr>
        <w:t>9</w:t>
      </w:r>
      <w:r w:rsidRPr="00DE0776">
        <w:rPr>
          <w:rFonts w:ascii="Arial" w:hAnsi="Arial" w:cs="Arial"/>
          <w:b/>
          <w:sz w:val="24"/>
          <w:szCs w:val="24"/>
          <w:lang w:val="nl-NL"/>
        </w:rPr>
        <w:t>. Thu, chi ngân sách Nhà nước 8 tháng năm 2024</w:t>
      </w:r>
    </w:p>
    <w:p w14:paraId="42E00FB1" w14:textId="41F47ED8" w:rsidR="009473E2" w:rsidRPr="00DE0776" w:rsidRDefault="009473E2" w:rsidP="009473E2">
      <w:pPr>
        <w:jc w:val="center"/>
        <w:rPr>
          <w:rFonts w:ascii="Arial" w:hAnsi="Arial" w:cs="Arial"/>
          <w:b/>
          <w:sz w:val="24"/>
          <w:szCs w:val="24"/>
          <w:lang w:val="vi-VN"/>
        </w:rPr>
      </w:pPr>
      <w:r w:rsidRPr="00DE0776">
        <w:rPr>
          <w:rFonts w:ascii="Arial" w:hAnsi="Arial" w:cs="Arial"/>
          <w:b/>
          <w:noProof/>
          <w:sz w:val="24"/>
          <w:szCs w:val="24"/>
        </w:rPr>
        <w:drawing>
          <wp:inline distT="0" distB="0" distL="0" distR="0" wp14:anchorId="5A5B866A" wp14:editId="353EB0BB">
            <wp:extent cx="5647798" cy="2019300"/>
            <wp:effectExtent l="0" t="0" r="0" b="0"/>
            <wp:docPr id="2" name="Picture 2"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balance with money and piggy ban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8508" cy="2023129"/>
                    </a:xfrm>
                    <a:prstGeom prst="rect">
                      <a:avLst/>
                    </a:prstGeom>
                  </pic:spPr>
                </pic:pic>
              </a:graphicData>
            </a:graphic>
          </wp:inline>
        </w:drawing>
      </w:r>
    </w:p>
    <w:p w14:paraId="28C6BFF6" w14:textId="7EE0F6B3" w:rsidR="009473E2" w:rsidRPr="00DE0776" w:rsidRDefault="009473E2" w:rsidP="008A0918">
      <w:pPr>
        <w:spacing w:before="120" w:after="120" w:line="264" w:lineRule="auto"/>
        <w:ind w:firstLine="720"/>
        <w:jc w:val="both"/>
        <w:rPr>
          <w:b/>
          <w:i/>
          <w:lang w:val="it-IT"/>
        </w:rPr>
      </w:pPr>
      <w:r w:rsidRPr="00DE0776">
        <w:rPr>
          <w:b/>
          <w:i/>
          <w:lang w:val="it-IT"/>
        </w:rPr>
        <w:t>Thu ngân sách Nhà nước</w:t>
      </w:r>
    </w:p>
    <w:p w14:paraId="6BBEFEDB" w14:textId="5E0F365C" w:rsidR="009473E2" w:rsidRPr="00DE0776" w:rsidRDefault="009473E2" w:rsidP="008A0918">
      <w:pPr>
        <w:spacing w:after="120" w:line="264" w:lineRule="auto"/>
        <w:ind w:firstLine="720"/>
        <w:jc w:val="both"/>
        <w:rPr>
          <w:lang w:val="nl-NL"/>
        </w:rPr>
      </w:pPr>
      <w:r w:rsidRPr="00DE0776">
        <w:rPr>
          <w:lang w:val="it-IT"/>
        </w:rPr>
        <w:t xml:space="preserve">Tổng thu ngân sách Nhà nước tháng 8/2024 ước đạt </w:t>
      </w:r>
      <w:r w:rsidRPr="00DE0776">
        <w:rPr>
          <w:lang w:val="vi-VN"/>
        </w:rPr>
        <w:t>101,3</w:t>
      </w:r>
      <w:r w:rsidRPr="00DE0776">
        <w:rPr>
          <w:lang w:val="nl-NL"/>
        </w:rPr>
        <w:t xml:space="preserve"> nghìn tỷ đồng</w:t>
      </w:r>
      <w:r w:rsidRPr="00DE0776">
        <w:rPr>
          <w:lang w:val="it-IT"/>
        </w:rPr>
        <w:t>. Lũy kế tổng thu ngân sách Nhà nước tám tháng năm 2024 ước đạt 1.335,6 nghìn tỷ đồng, bằng 78,5% dự toán năm và tăng 17,8% so với cùng kỳ năm trước</w:t>
      </w:r>
      <w:r w:rsidRPr="00DE0776">
        <w:rPr>
          <w:lang w:val="nl-NL"/>
        </w:rPr>
        <w:t>. Trong đó, một số khoản thu chính như sau:</w:t>
      </w:r>
    </w:p>
    <w:p w14:paraId="19440422" w14:textId="791C1CFB" w:rsidR="009473E2" w:rsidRPr="00DE0776" w:rsidRDefault="009473E2" w:rsidP="008A0918">
      <w:pPr>
        <w:spacing w:after="120" w:line="264" w:lineRule="auto"/>
        <w:ind w:firstLine="720"/>
        <w:jc w:val="both"/>
        <w:rPr>
          <w:lang w:val="nl-NL"/>
        </w:rPr>
      </w:pPr>
      <w:r w:rsidRPr="00DE0776">
        <w:rPr>
          <w:i/>
          <w:lang w:val="nl-NL"/>
        </w:rPr>
        <w:t>- Thu nội địa</w:t>
      </w:r>
      <w:r w:rsidRPr="00DE0776">
        <w:rPr>
          <w:lang w:val="nl-NL"/>
        </w:rPr>
        <w:t xml:space="preserve"> tháng 8/2024 ước đạt 81,3 nghìn tỷ đồng; lũy kế tám tháng năm 2024 ước đạt gần 1.117,2 nghìn tỷ đồng, bằng 77,3% dự toán năm và tăng 18,9% </w:t>
      </w:r>
      <w:r w:rsidRPr="00DE0776">
        <w:rPr>
          <w:lang w:val="it-IT"/>
        </w:rPr>
        <w:t>so với cùng kỳ năm trước</w:t>
      </w:r>
      <w:r w:rsidRPr="00DE0776">
        <w:rPr>
          <w:lang w:val="nl-NL"/>
        </w:rPr>
        <w:t>.</w:t>
      </w:r>
    </w:p>
    <w:p w14:paraId="615F4778" w14:textId="58C74522" w:rsidR="009473E2" w:rsidRPr="00DE0776" w:rsidRDefault="009473E2" w:rsidP="00CA6292">
      <w:pPr>
        <w:spacing w:after="120" w:line="259" w:lineRule="auto"/>
        <w:ind w:firstLine="720"/>
        <w:jc w:val="both"/>
        <w:rPr>
          <w:lang w:val="nl-NL"/>
        </w:rPr>
      </w:pPr>
      <w:r w:rsidRPr="00DE0776">
        <w:rPr>
          <w:i/>
          <w:lang w:val="nl-NL"/>
        </w:rPr>
        <w:t xml:space="preserve">- Thu từ dầu thô </w:t>
      </w:r>
      <w:r w:rsidRPr="00DE0776">
        <w:rPr>
          <w:lang w:val="nl-NL"/>
        </w:rPr>
        <w:t>tháng 8/2024 ước đạt 5,0 nghìn tỷ đồng; lũy kế tám tháng năm 2024 ước đạt 39,4 nghìn tỷ đồng, b</w:t>
      </w:r>
      <w:r w:rsidRPr="00DE0776">
        <w:rPr>
          <w:lang w:val="vi-VN"/>
        </w:rPr>
        <w:t xml:space="preserve">ằng </w:t>
      </w:r>
      <w:r w:rsidRPr="00DE0776">
        <w:rPr>
          <w:lang w:val="nl-NL"/>
        </w:rPr>
        <w:t>85,6</w:t>
      </w:r>
      <w:r w:rsidRPr="00DE0776">
        <w:rPr>
          <w:lang w:val="vi-VN"/>
        </w:rPr>
        <w:t>%</w:t>
      </w:r>
      <w:r w:rsidRPr="00DE0776">
        <w:rPr>
          <w:lang w:val="nl-NL"/>
        </w:rPr>
        <w:t xml:space="preserve"> dự toán năm và gi</w:t>
      </w:r>
      <w:r w:rsidRPr="00DE0776">
        <w:rPr>
          <w:lang w:val="vi-VN"/>
        </w:rPr>
        <w:t>ảm</w:t>
      </w:r>
      <w:r w:rsidRPr="00DE0776">
        <w:rPr>
          <w:lang w:val="nl-NL"/>
        </w:rPr>
        <w:t xml:space="preserve"> 2,6% </w:t>
      </w:r>
      <w:r w:rsidRPr="00DE0776">
        <w:rPr>
          <w:lang w:val="it-IT"/>
        </w:rPr>
        <w:t>so với cùng kỳ năm trước</w:t>
      </w:r>
      <w:r w:rsidRPr="00DE0776">
        <w:rPr>
          <w:lang w:val="nl-NL"/>
        </w:rPr>
        <w:t xml:space="preserve">. </w:t>
      </w:r>
    </w:p>
    <w:p w14:paraId="1F45AC80" w14:textId="4DF82DD8" w:rsidR="009473E2" w:rsidRPr="00DE0776" w:rsidRDefault="009473E2" w:rsidP="00CA6292">
      <w:pPr>
        <w:spacing w:after="120" w:line="259" w:lineRule="auto"/>
        <w:ind w:firstLine="720"/>
        <w:jc w:val="both"/>
        <w:rPr>
          <w:b/>
          <w:i/>
          <w:lang w:val="nl-NL"/>
        </w:rPr>
      </w:pPr>
      <w:r w:rsidRPr="00DE0776">
        <w:rPr>
          <w:i/>
          <w:lang w:val="nl-NL"/>
        </w:rPr>
        <w:t>- Thu cân đối ngân sách từ hoạt động xuất, nhập khẩu</w:t>
      </w:r>
      <w:r w:rsidRPr="00DE0776">
        <w:rPr>
          <w:lang w:val="nl-NL"/>
        </w:rPr>
        <w:t xml:space="preserve"> tháng 8/2024 ước đạt 15,0 nghìn tỷ đồng; lũy kế tám tháng năm 2024 ước đạt 178,7 nghìn tỷ đồng, bằng 87,6% dự toán năm và tăng 16,2% </w:t>
      </w:r>
      <w:r w:rsidRPr="00DE0776">
        <w:rPr>
          <w:lang w:val="it-IT"/>
        </w:rPr>
        <w:t>so với cùng kỳ năm trước</w:t>
      </w:r>
      <w:r w:rsidRPr="00DE0776">
        <w:rPr>
          <w:lang w:val="nl-NL"/>
        </w:rPr>
        <w:t xml:space="preserve">. </w:t>
      </w:r>
    </w:p>
    <w:p w14:paraId="41290FD2" w14:textId="77777777" w:rsidR="00DE0776" w:rsidRDefault="00DE0776" w:rsidP="00CA6292">
      <w:pPr>
        <w:spacing w:after="120" w:line="259" w:lineRule="auto"/>
        <w:ind w:firstLine="720"/>
        <w:jc w:val="both"/>
        <w:rPr>
          <w:b/>
          <w:i/>
          <w:lang w:val="nl-NL"/>
        </w:rPr>
      </w:pPr>
    </w:p>
    <w:p w14:paraId="36C74A42" w14:textId="77777777" w:rsidR="00DE0776" w:rsidRDefault="00DE0776" w:rsidP="00CA6292">
      <w:pPr>
        <w:spacing w:after="120" w:line="259" w:lineRule="auto"/>
        <w:ind w:firstLine="720"/>
        <w:jc w:val="both"/>
        <w:rPr>
          <w:b/>
          <w:i/>
          <w:lang w:val="nl-NL"/>
        </w:rPr>
      </w:pPr>
    </w:p>
    <w:p w14:paraId="4EF75F2D" w14:textId="5F50B89D" w:rsidR="009473E2" w:rsidRPr="00DE0776" w:rsidRDefault="009473E2" w:rsidP="00CA6292">
      <w:pPr>
        <w:spacing w:after="120" w:line="259" w:lineRule="auto"/>
        <w:ind w:firstLine="720"/>
        <w:jc w:val="both"/>
        <w:rPr>
          <w:b/>
          <w:i/>
          <w:lang w:val="nl-NL"/>
        </w:rPr>
      </w:pPr>
      <w:r w:rsidRPr="00DE0776">
        <w:rPr>
          <w:b/>
          <w:i/>
          <w:lang w:val="nl-NL"/>
        </w:rPr>
        <w:lastRenderedPageBreak/>
        <w:t>Chi ngân sách Nhà nước</w:t>
      </w:r>
    </w:p>
    <w:p w14:paraId="030B0F6D" w14:textId="259DD178" w:rsidR="009473E2" w:rsidRPr="00DE0776" w:rsidRDefault="009473E2" w:rsidP="00CA6292">
      <w:pPr>
        <w:spacing w:after="120" w:line="259" w:lineRule="auto"/>
        <w:ind w:firstLine="720"/>
        <w:jc w:val="both"/>
        <w:rPr>
          <w:lang w:val="vi-VN"/>
        </w:rPr>
      </w:pPr>
      <w:r w:rsidRPr="00DE0776">
        <w:rPr>
          <w:spacing w:val="2"/>
          <w:lang w:val="nl-NL"/>
        </w:rPr>
        <w:t xml:space="preserve">Tổng chi ngân sách Nhà nước tháng 8/2024 ước đạt 158,8 nghìn tỷ đồng; lũy kế </w:t>
      </w:r>
      <w:r w:rsidRPr="00DE0776">
        <w:rPr>
          <w:lang w:val="nl-NL"/>
        </w:rPr>
        <w:t>tám</w:t>
      </w:r>
      <w:r w:rsidRPr="00DE0776">
        <w:rPr>
          <w:spacing w:val="2"/>
          <w:lang w:val="nl-NL"/>
        </w:rPr>
        <w:t xml:space="preserve"> tháng năm 2024 ước đạt 1.104,2 nghìn tỷ đồng, bằng 52</w:t>
      </w:r>
      <w:r w:rsidRPr="00DE0776">
        <w:rPr>
          <w:spacing w:val="2"/>
          <w:lang w:val="vi-VN"/>
        </w:rPr>
        <w:t>,</w:t>
      </w:r>
      <w:r w:rsidRPr="00DE0776">
        <w:rPr>
          <w:spacing w:val="2"/>
          <w:lang w:val="nl-NL"/>
        </w:rPr>
        <w:t>1% dự toán năm và tăng 1,9% so với cùng kỳ năm trước</w:t>
      </w:r>
      <w:r w:rsidRPr="00DE0776">
        <w:rPr>
          <w:spacing w:val="2"/>
          <w:lang w:val="vi-VN"/>
        </w:rPr>
        <w:t>. T</w:t>
      </w:r>
      <w:r w:rsidRPr="00DE0776">
        <w:rPr>
          <w:spacing w:val="2"/>
          <w:lang w:val="nl-NL"/>
        </w:rPr>
        <w:t>rong đó</w:t>
      </w:r>
      <w:r w:rsidRPr="00DE0776">
        <w:rPr>
          <w:spacing w:val="2"/>
          <w:lang w:val="vi-VN"/>
        </w:rPr>
        <w:t>, c</w:t>
      </w:r>
      <w:r w:rsidRPr="00DE0776">
        <w:rPr>
          <w:spacing w:val="2"/>
          <w:lang w:val="nl-NL"/>
        </w:rPr>
        <w:t xml:space="preserve">hi thường xuyên </w:t>
      </w:r>
      <w:r w:rsidRPr="00DE0776">
        <w:rPr>
          <w:lang w:val="nl-NL"/>
        </w:rPr>
        <w:t>tám</w:t>
      </w:r>
      <w:r w:rsidRPr="00DE0776">
        <w:rPr>
          <w:spacing w:val="2"/>
          <w:lang w:val="nl-NL"/>
        </w:rPr>
        <w:t xml:space="preserve"> tháng năm 2024 ước đạt 758,7 nghìn tỷ đồng, bằng </w:t>
      </w:r>
      <w:r w:rsidRPr="00DE0776">
        <w:rPr>
          <w:spacing w:val="2"/>
          <w:lang w:val="vi-VN"/>
        </w:rPr>
        <w:t>60,2</w:t>
      </w:r>
      <w:r w:rsidRPr="00DE0776">
        <w:rPr>
          <w:spacing w:val="2"/>
          <w:lang w:val="nl-NL"/>
        </w:rPr>
        <w:t xml:space="preserve">% dự toán năm và tăng 6,0% so với cùng kỳ năm trước; chi đầu tư phát triển đạt </w:t>
      </w:r>
      <w:r w:rsidRPr="00DE0776">
        <w:rPr>
          <w:spacing w:val="2"/>
          <w:lang w:val="vi-VN"/>
        </w:rPr>
        <w:t>273,6</w:t>
      </w:r>
      <w:r w:rsidRPr="00DE0776">
        <w:rPr>
          <w:spacing w:val="2"/>
          <w:lang w:val="nl-NL"/>
        </w:rPr>
        <w:t xml:space="preserve"> nghìn tỷ đồng, bằng </w:t>
      </w:r>
      <w:r w:rsidRPr="00DE0776">
        <w:rPr>
          <w:spacing w:val="2"/>
          <w:lang w:val="vi-VN"/>
        </w:rPr>
        <w:t>40,4</w:t>
      </w:r>
      <w:r w:rsidRPr="00DE0776">
        <w:rPr>
          <w:spacing w:val="2"/>
          <w:lang w:val="nl-NL"/>
        </w:rPr>
        <w:t xml:space="preserve">% và giảm 8,9%; chi trả nợ lãi </w:t>
      </w:r>
      <w:r w:rsidRPr="00DE0776">
        <w:rPr>
          <w:spacing w:val="2"/>
          <w:lang w:val="vi-VN"/>
        </w:rPr>
        <w:t>71,1</w:t>
      </w:r>
      <w:r w:rsidRPr="00DE0776">
        <w:rPr>
          <w:spacing w:val="2"/>
          <w:lang w:val="nl-NL"/>
        </w:rPr>
        <w:t xml:space="preserve"> nghìn tỷ đồng, bằng 63,7% và tăng </w:t>
      </w:r>
      <w:r w:rsidRPr="00DE0776">
        <w:rPr>
          <w:spacing w:val="2"/>
          <w:lang w:val="vi-VN"/>
        </w:rPr>
        <w:t>8,9</w:t>
      </w:r>
      <w:r w:rsidRPr="00DE0776">
        <w:rPr>
          <w:spacing w:val="2"/>
          <w:lang w:val="nl-NL"/>
        </w:rPr>
        <w:t>%.</w:t>
      </w:r>
    </w:p>
    <w:p w14:paraId="7F6F768F" w14:textId="3355682F" w:rsidR="009473E2" w:rsidRPr="00DE0776" w:rsidRDefault="009473E2" w:rsidP="00CA6292">
      <w:pPr>
        <w:spacing w:after="120" w:line="259" w:lineRule="auto"/>
        <w:ind w:firstLine="720"/>
        <w:jc w:val="both"/>
        <w:rPr>
          <w:b/>
          <w:bCs/>
          <w:lang w:val="nl-NL"/>
        </w:rPr>
      </w:pPr>
      <w:bookmarkStart w:id="3" w:name="_Hlk89176061"/>
      <w:bookmarkStart w:id="4" w:name="_Hlk54593811"/>
      <w:r w:rsidRPr="00DE0776">
        <w:rPr>
          <w:b/>
          <w:bCs/>
          <w:lang w:val="nl-NL"/>
        </w:rPr>
        <w:t>6. Thương mại, giá cả, vận tải và du lịch</w:t>
      </w:r>
    </w:p>
    <w:p w14:paraId="72244F5F" w14:textId="77777777" w:rsidR="009473E2" w:rsidRPr="00DE0776" w:rsidRDefault="009473E2" w:rsidP="00CA6292">
      <w:pPr>
        <w:spacing w:after="120" w:line="259" w:lineRule="auto"/>
        <w:ind w:firstLine="720"/>
        <w:rPr>
          <w:b/>
          <w:i/>
          <w:lang w:val="it-IT"/>
        </w:rPr>
      </w:pPr>
      <w:r w:rsidRPr="00DE0776">
        <w:rPr>
          <w:b/>
          <w:i/>
          <w:lang w:val="it-IT"/>
        </w:rPr>
        <w:t>a) Bán lẻ hàng hóa và doanh thu dịch vụ tiêu dùng</w:t>
      </w:r>
    </w:p>
    <w:p w14:paraId="7605E06D" w14:textId="3509904B" w:rsidR="009473E2" w:rsidRPr="00DE0776" w:rsidRDefault="00171E97" w:rsidP="00CA6292">
      <w:pPr>
        <w:spacing w:after="120" w:line="259" w:lineRule="auto"/>
        <w:ind w:firstLine="720"/>
        <w:jc w:val="both"/>
        <w:rPr>
          <w:i/>
          <w:lang w:val="it-IT"/>
        </w:rPr>
      </w:pPr>
      <w:r w:rsidRPr="00DE0776">
        <w:rPr>
          <w:i/>
          <w:iCs/>
          <w:color w:val="081C36"/>
          <w:spacing w:val="3"/>
          <w:shd w:val="clear" w:color="auto" w:fill="FFFFFF"/>
          <w:lang w:val="it-IT"/>
        </w:rPr>
        <w:t xml:space="preserve">Nhu cầu tiêu dùng và sản xuất trong nước phục hồi, cùng với sự tăng trưởng mạnh mẽ của du lịch đã đóng góp tích cực vào tăng trưởng của ngành thương mại dịch vụ từ đầu năm đến nay. </w:t>
      </w:r>
      <w:r w:rsidR="009473E2" w:rsidRPr="00DE0776">
        <w:rPr>
          <w:i/>
          <w:iCs/>
          <w:lang w:val="it-IT"/>
        </w:rPr>
        <w:t>Tổ</w:t>
      </w:r>
      <w:r w:rsidR="009473E2" w:rsidRPr="00DE0776">
        <w:rPr>
          <w:i/>
          <w:lang w:val="it-IT"/>
        </w:rPr>
        <w:t xml:space="preserve">ng mức bán lẻ hàng hóa và doanh thu dịch vụ tiêu dùng tháng 8/2024 </w:t>
      </w:r>
      <w:r w:rsidR="009473E2" w:rsidRPr="00DE0776">
        <w:rPr>
          <w:bCs/>
          <w:i/>
          <w:lang w:val="it-IT"/>
        </w:rPr>
        <w:t xml:space="preserve">tăng nhẹ 0,4% so với tháng trước và tăng 7,9% so với cùng kỳ năm trước. </w:t>
      </w:r>
      <w:r w:rsidR="009473E2" w:rsidRPr="00DE0776">
        <w:rPr>
          <w:i/>
          <w:lang w:val="it-IT"/>
        </w:rPr>
        <w:t>Tính chung tám tháng năm 2024, tổng mức bán lẻ hàng hóa và doanh thu dịch vụ tiêu dùng tăng 8,5% so với cùng kỳ năm trước, trong đó doanh thu dịch vụ lưu trú, ăn uống tăng 14,3%; doanh thu du lịch lữ hành tăng 26,2%.</w:t>
      </w:r>
    </w:p>
    <w:p w14:paraId="5A7FAB9C" w14:textId="7A1AB37D" w:rsidR="009473E2" w:rsidRPr="00DE0776" w:rsidRDefault="009473E2" w:rsidP="00CA6292">
      <w:pPr>
        <w:spacing w:after="120" w:line="259" w:lineRule="auto"/>
        <w:ind w:firstLine="720"/>
        <w:jc w:val="both"/>
        <w:rPr>
          <w:rFonts w:ascii="Arial" w:hAnsi="Arial" w:cs="Arial"/>
          <w:b/>
          <w:sz w:val="24"/>
          <w:szCs w:val="26"/>
          <w:lang w:val="pl-PL"/>
        </w:rPr>
      </w:pPr>
      <w:r w:rsidRPr="00DE0776">
        <w:rPr>
          <w:bCs/>
          <w:iCs/>
          <w:lang w:val="it-IT"/>
        </w:rPr>
        <w:t>Tổng mức bán lẻ hàng hóa và doanh thu dịch vụ tiêu dùng theo giá hiện hành tháng 8/2024 ước đạt 526,6 nghìn tỷ đồng, tăng 7,9% so với cùng kỳ năm trước</w:t>
      </w:r>
      <w:r w:rsidR="00FB591E" w:rsidRPr="00DE0776">
        <w:rPr>
          <w:bCs/>
          <w:iCs/>
          <w:lang w:val="it-IT"/>
        </w:rPr>
        <w:t>. T</w:t>
      </w:r>
      <w:r w:rsidRPr="00DE0776">
        <w:rPr>
          <w:bCs/>
          <w:iCs/>
          <w:lang w:val="it-IT"/>
        </w:rPr>
        <w:t>rong đó</w:t>
      </w:r>
      <w:r w:rsidR="00FB591E" w:rsidRPr="00DE0776">
        <w:rPr>
          <w:bCs/>
          <w:iCs/>
          <w:lang w:val="it-IT"/>
        </w:rPr>
        <w:t>, n</w:t>
      </w:r>
      <w:r w:rsidRPr="00DE0776">
        <w:rPr>
          <w:bCs/>
          <w:iCs/>
          <w:lang w:val="it-IT"/>
        </w:rPr>
        <w:t>hóm hàng l</w:t>
      </w:r>
      <w:r w:rsidRPr="00DE0776">
        <w:rPr>
          <w:iCs/>
          <w:lang w:val="it-IT"/>
        </w:rPr>
        <w:t>ương thực, thực phẩm tăng 8,2%; đồ dùng, dụng cụ, trang thiết bị gia đình tăng 6,5%; may mặc tăng 8,2%;</w:t>
      </w:r>
      <w:r w:rsidRPr="00DE0776">
        <w:rPr>
          <w:bCs/>
          <w:iCs/>
          <w:lang w:val="it-IT"/>
        </w:rPr>
        <w:t xml:space="preserve"> dịch vụ lưu trú, ăn uống tăng 9,7%; du lịch lữ hành tăng 7,1%.</w:t>
      </w:r>
      <w:r w:rsidR="00FB591E" w:rsidRPr="00DE0776">
        <w:rPr>
          <w:bCs/>
          <w:iCs/>
          <w:lang w:val="it-IT"/>
        </w:rPr>
        <w:t xml:space="preserve"> </w:t>
      </w:r>
    </w:p>
    <w:p w14:paraId="6EE75CCE" w14:textId="74EE4156" w:rsidR="009473E2" w:rsidRPr="00DE0776" w:rsidRDefault="009473E2" w:rsidP="009473E2">
      <w:pPr>
        <w:spacing w:before="120" w:after="60" w:line="288" w:lineRule="auto"/>
        <w:ind w:right="-238"/>
        <w:jc w:val="center"/>
        <w:rPr>
          <w:rFonts w:ascii="Arial" w:hAnsi="Arial" w:cs="Arial"/>
          <w:b/>
          <w:bCs/>
          <w:sz w:val="24"/>
          <w:szCs w:val="26"/>
          <w:lang w:val="it-IT"/>
        </w:rPr>
      </w:pPr>
      <w:r w:rsidRPr="00DE0776">
        <w:rPr>
          <w:rFonts w:ascii="Arial" w:hAnsi="Arial" w:cs="Arial"/>
          <w:b/>
          <w:sz w:val="24"/>
          <w:szCs w:val="26"/>
          <w:lang w:val="pl-PL"/>
        </w:rPr>
        <w:t xml:space="preserve">Biểu 3. </w:t>
      </w:r>
      <w:r w:rsidRPr="00DE0776">
        <w:rPr>
          <w:rFonts w:ascii="Arial" w:hAnsi="Arial" w:cs="Arial"/>
          <w:b/>
          <w:bCs/>
          <w:sz w:val="24"/>
          <w:szCs w:val="26"/>
          <w:lang w:val="it-IT"/>
        </w:rPr>
        <w:t>Tổng mức bán lẻ hàng hóa và doanh thu dịch vụ tiêu dùng</w:t>
      </w:r>
      <w:r w:rsidRPr="00DE0776">
        <w:rPr>
          <w:rFonts w:ascii="Arial" w:hAnsi="Arial" w:cs="Arial"/>
          <w:b/>
          <w:bCs/>
          <w:sz w:val="24"/>
          <w:szCs w:val="26"/>
          <w:lang w:val="it-IT"/>
        </w:rPr>
        <w:br/>
        <w:t>theo giá hiện hành</w:t>
      </w:r>
    </w:p>
    <w:p w14:paraId="3CE04292" w14:textId="77777777" w:rsidR="009473E2" w:rsidRPr="00DE0776" w:rsidRDefault="009473E2" w:rsidP="009473E2">
      <w:pPr>
        <w:tabs>
          <w:tab w:val="left" w:pos="2835"/>
        </w:tabs>
        <w:spacing w:before="60" w:after="60" w:line="288" w:lineRule="auto"/>
        <w:ind w:firstLine="561"/>
        <w:jc w:val="right"/>
        <w:rPr>
          <w:rFonts w:ascii="Arial" w:hAnsi="Arial" w:cs="Arial"/>
          <w:b/>
          <w:bCs/>
          <w:i/>
          <w:sz w:val="20"/>
          <w:szCs w:val="20"/>
        </w:rPr>
      </w:pPr>
      <w:r w:rsidRPr="00DE0776">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3642F3" w:rsidRPr="00DE0776" w14:paraId="65873ADD" w14:textId="77777777" w:rsidTr="00CA6292">
        <w:trPr>
          <w:trHeight w:val="416"/>
        </w:trPr>
        <w:tc>
          <w:tcPr>
            <w:tcW w:w="2844" w:type="dxa"/>
            <w:vMerge w:val="restart"/>
            <w:tcBorders>
              <w:top w:val="single" w:sz="4" w:space="0" w:color="auto"/>
            </w:tcBorders>
          </w:tcPr>
          <w:p w14:paraId="0266BF13" w14:textId="77777777" w:rsidR="009473E2" w:rsidRPr="00DE0776" w:rsidRDefault="009473E2" w:rsidP="008A0918">
            <w:pPr>
              <w:jc w:val="both"/>
              <w:rPr>
                <w:bCs/>
                <w:lang w:val="it-IT"/>
              </w:rPr>
            </w:pPr>
          </w:p>
        </w:tc>
        <w:tc>
          <w:tcPr>
            <w:tcW w:w="1563" w:type="dxa"/>
            <w:vMerge w:val="restart"/>
            <w:tcBorders>
              <w:top w:val="single" w:sz="4" w:space="0" w:color="auto"/>
            </w:tcBorders>
            <w:vAlign w:val="center"/>
          </w:tcPr>
          <w:p w14:paraId="3ABCDBD3" w14:textId="77777777" w:rsidR="009473E2" w:rsidRPr="00DE0776" w:rsidRDefault="009473E2" w:rsidP="008A0918">
            <w:pPr>
              <w:jc w:val="center"/>
              <w:rPr>
                <w:rFonts w:ascii="Arial" w:hAnsi="Arial" w:cs="Arial"/>
                <w:sz w:val="20"/>
                <w:szCs w:val="20"/>
                <w14:ligatures w14:val="standardContextual"/>
              </w:rPr>
            </w:pPr>
            <w:r w:rsidRPr="00DE0776">
              <w:rPr>
                <w:rFonts w:ascii="Arial" w:hAnsi="Arial" w:cs="Arial"/>
                <w:sz w:val="20"/>
                <w:szCs w:val="20"/>
                <w14:ligatures w14:val="standardContextual"/>
              </w:rPr>
              <w:t>Ước tính</w:t>
            </w:r>
          </w:p>
          <w:p w14:paraId="7A49EFAA"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Tháng 8 </w:t>
            </w:r>
            <w:r w:rsidRPr="00DE0776">
              <w:rPr>
                <w:rFonts w:ascii="Arial" w:hAnsi="Arial" w:cs="Arial"/>
                <w:sz w:val="20"/>
                <w:szCs w:val="20"/>
                <w14:ligatures w14:val="standardContextual"/>
              </w:rPr>
              <w:br/>
              <w:t>năm 2024</w:t>
            </w:r>
          </w:p>
        </w:tc>
        <w:tc>
          <w:tcPr>
            <w:tcW w:w="1562" w:type="dxa"/>
            <w:vMerge w:val="restart"/>
            <w:tcBorders>
              <w:top w:val="single" w:sz="4" w:space="0" w:color="auto"/>
            </w:tcBorders>
            <w:vAlign w:val="center"/>
          </w:tcPr>
          <w:p w14:paraId="017C3E94" w14:textId="77777777" w:rsidR="009473E2" w:rsidRPr="00DE0776" w:rsidRDefault="009473E2" w:rsidP="008A0918">
            <w:pPr>
              <w:jc w:val="center"/>
              <w:rPr>
                <w:rFonts w:ascii="Arial" w:hAnsi="Arial" w:cs="Arial"/>
                <w:sz w:val="20"/>
                <w:szCs w:val="20"/>
                <w:lang w:val="it-IT"/>
                <w14:ligatures w14:val="standardContextual"/>
              </w:rPr>
            </w:pPr>
            <w:r w:rsidRPr="00DE0776">
              <w:rPr>
                <w:rFonts w:ascii="Arial" w:hAnsi="Arial" w:cs="Arial"/>
                <w:sz w:val="20"/>
                <w:szCs w:val="20"/>
                <w:lang w:val="it-IT"/>
                <w14:ligatures w14:val="standardContextual"/>
              </w:rPr>
              <w:t>Ước tính</w:t>
            </w:r>
          </w:p>
          <w:p w14:paraId="167963F3" w14:textId="77777777" w:rsidR="009473E2" w:rsidRPr="00DE0776" w:rsidRDefault="009473E2" w:rsidP="008A0918">
            <w:pPr>
              <w:jc w:val="center"/>
              <w:rPr>
                <w:bCs/>
                <w:lang w:val="it-IT"/>
              </w:rPr>
            </w:pPr>
            <w:r w:rsidRPr="00DE0776">
              <w:rPr>
                <w:rFonts w:ascii="Arial" w:hAnsi="Arial" w:cs="Arial"/>
                <w:sz w:val="20"/>
                <w:szCs w:val="20"/>
                <w:lang w:val="it-IT"/>
                <w14:ligatures w14:val="standardContextual"/>
              </w:rPr>
              <w:t>8 tháng</w:t>
            </w:r>
            <w:r w:rsidRPr="00DE0776">
              <w:rPr>
                <w:rFonts w:ascii="Arial" w:hAnsi="Arial" w:cs="Arial"/>
                <w:sz w:val="20"/>
                <w:szCs w:val="20"/>
                <w:lang w:val="it-IT"/>
                <w14:ligatures w14:val="standardContextual"/>
              </w:rPr>
              <w:br/>
              <w:t>năm 2024</w:t>
            </w:r>
          </w:p>
        </w:tc>
        <w:tc>
          <w:tcPr>
            <w:tcW w:w="3026" w:type="dxa"/>
            <w:gridSpan w:val="2"/>
            <w:tcBorders>
              <w:top w:val="single" w:sz="4" w:space="0" w:color="auto"/>
              <w:bottom w:val="single" w:sz="4" w:space="0" w:color="auto"/>
            </w:tcBorders>
          </w:tcPr>
          <w:p w14:paraId="49FC0CE3" w14:textId="77777777" w:rsidR="009473E2" w:rsidRPr="00DE0776" w:rsidRDefault="009473E2" w:rsidP="008A0918">
            <w:pPr>
              <w:jc w:val="center"/>
              <w:rPr>
                <w:bCs/>
                <w:lang w:val="it-IT"/>
              </w:rPr>
            </w:pPr>
            <w:r w:rsidRPr="00DE0776">
              <w:rPr>
                <w:rFonts w:ascii="Arial" w:hAnsi="Arial" w:cs="Arial"/>
                <w:sz w:val="20"/>
                <w:szCs w:val="20"/>
                <w:lang w:val="it-IT"/>
                <w14:ligatures w14:val="standardContextual"/>
              </w:rPr>
              <w:t>Tốc độ tăng so với cùng kỳ</w:t>
            </w:r>
            <w:r w:rsidRPr="00DE0776">
              <w:rPr>
                <w:rFonts w:ascii="Arial" w:hAnsi="Arial" w:cs="Arial"/>
                <w:sz w:val="20"/>
                <w:szCs w:val="20"/>
                <w:lang w:val="it-IT"/>
                <w14:ligatures w14:val="standardContextual"/>
              </w:rPr>
              <w:br/>
              <w:t xml:space="preserve"> năm trước (%)</w:t>
            </w:r>
          </w:p>
        </w:tc>
      </w:tr>
      <w:tr w:rsidR="003642F3" w:rsidRPr="00DE0776" w14:paraId="273BDC7A" w14:textId="77777777" w:rsidTr="00CA6292">
        <w:trPr>
          <w:trHeight w:val="457"/>
        </w:trPr>
        <w:tc>
          <w:tcPr>
            <w:tcW w:w="2844" w:type="dxa"/>
            <w:vMerge/>
          </w:tcPr>
          <w:p w14:paraId="0FEA2314" w14:textId="77777777" w:rsidR="009473E2" w:rsidRPr="00DE0776" w:rsidRDefault="009473E2" w:rsidP="008A0918">
            <w:pPr>
              <w:jc w:val="both"/>
              <w:rPr>
                <w:bCs/>
                <w:lang w:val="it-IT"/>
              </w:rPr>
            </w:pPr>
          </w:p>
        </w:tc>
        <w:tc>
          <w:tcPr>
            <w:tcW w:w="1563" w:type="dxa"/>
            <w:vMerge/>
            <w:tcBorders>
              <w:bottom w:val="single" w:sz="4" w:space="0" w:color="auto"/>
            </w:tcBorders>
            <w:vAlign w:val="center"/>
          </w:tcPr>
          <w:p w14:paraId="2450743C" w14:textId="77777777" w:rsidR="009473E2" w:rsidRPr="00DE0776" w:rsidRDefault="009473E2" w:rsidP="008A0918">
            <w:pPr>
              <w:jc w:val="center"/>
              <w:rPr>
                <w:bCs/>
                <w:lang w:val="it-IT"/>
              </w:rPr>
            </w:pPr>
          </w:p>
        </w:tc>
        <w:tc>
          <w:tcPr>
            <w:tcW w:w="1562" w:type="dxa"/>
            <w:vMerge/>
            <w:tcBorders>
              <w:bottom w:val="single" w:sz="4" w:space="0" w:color="auto"/>
            </w:tcBorders>
            <w:vAlign w:val="center"/>
          </w:tcPr>
          <w:p w14:paraId="3D87DD97" w14:textId="77777777" w:rsidR="009473E2" w:rsidRPr="00DE0776" w:rsidRDefault="009473E2" w:rsidP="008A0918">
            <w:pPr>
              <w:jc w:val="center"/>
              <w:rPr>
                <w:bCs/>
                <w:lang w:val="it-IT"/>
              </w:rPr>
            </w:pPr>
          </w:p>
        </w:tc>
        <w:tc>
          <w:tcPr>
            <w:tcW w:w="1562" w:type="dxa"/>
            <w:tcBorders>
              <w:top w:val="single" w:sz="4" w:space="0" w:color="auto"/>
              <w:bottom w:val="single" w:sz="4" w:space="0" w:color="auto"/>
            </w:tcBorders>
            <w:vAlign w:val="center"/>
          </w:tcPr>
          <w:p w14:paraId="204CC1C0"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Tháng 8 </w:t>
            </w:r>
            <w:r w:rsidRPr="00DE0776">
              <w:rPr>
                <w:rFonts w:ascii="Arial" w:hAnsi="Arial" w:cs="Arial"/>
                <w:sz w:val="20"/>
                <w:szCs w:val="20"/>
                <w14:ligatures w14:val="standardContextual"/>
              </w:rPr>
              <w:br/>
              <w:t>năm 2024</w:t>
            </w:r>
          </w:p>
        </w:tc>
        <w:tc>
          <w:tcPr>
            <w:tcW w:w="1464" w:type="dxa"/>
            <w:tcBorders>
              <w:top w:val="single" w:sz="4" w:space="0" w:color="auto"/>
              <w:bottom w:val="single" w:sz="4" w:space="0" w:color="auto"/>
            </w:tcBorders>
            <w:vAlign w:val="center"/>
          </w:tcPr>
          <w:p w14:paraId="3BB198B3"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8 tháng </w:t>
            </w:r>
            <w:r w:rsidRPr="00DE0776">
              <w:rPr>
                <w:rFonts w:ascii="Arial" w:hAnsi="Arial" w:cs="Arial"/>
                <w:sz w:val="20"/>
                <w:szCs w:val="20"/>
                <w14:ligatures w14:val="standardContextual"/>
              </w:rPr>
              <w:br/>
              <w:t>năm 2024</w:t>
            </w:r>
          </w:p>
        </w:tc>
      </w:tr>
      <w:tr w:rsidR="003642F3" w:rsidRPr="00DE0776" w14:paraId="20E59080" w14:textId="77777777" w:rsidTr="00CA6292">
        <w:trPr>
          <w:trHeight w:val="351"/>
        </w:trPr>
        <w:tc>
          <w:tcPr>
            <w:tcW w:w="2844" w:type="dxa"/>
            <w:vAlign w:val="center"/>
          </w:tcPr>
          <w:p w14:paraId="3E85F8CE" w14:textId="77777777" w:rsidR="009473E2" w:rsidRPr="00DE0776" w:rsidRDefault="009473E2" w:rsidP="008A0918">
            <w:pPr>
              <w:jc w:val="both"/>
              <w:rPr>
                <w:b/>
                <w:bCs/>
                <w:lang w:val="it-IT"/>
              </w:rPr>
            </w:pPr>
            <w:r w:rsidRPr="00DE0776">
              <w:rPr>
                <w:rFonts w:ascii="Arial" w:hAnsi="Arial" w:cs="Arial"/>
                <w:b/>
                <w:bCs/>
                <w:sz w:val="20"/>
                <w:szCs w:val="20"/>
                <w14:ligatures w14:val="standardContextual"/>
              </w:rPr>
              <w:t>Tổng số</w:t>
            </w:r>
          </w:p>
        </w:tc>
        <w:tc>
          <w:tcPr>
            <w:tcW w:w="1563" w:type="dxa"/>
            <w:tcBorders>
              <w:top w:val="single" w:sz="4" w:space="0" w:color="auto"/>
            </w:tcBorders>
            <w:vAlign w:val="bottom"/>
          </w:tcPr>
          <w:p w14:paraId="34A6D16D" w14:textId="77777777" w:rsidR="009473E2" w:rsidRPr="00DE0776" w:rsidRDefault="009473E2" w:rsidP="008A0918">
            <w:pPr>
              <w:ind w:right="340"/>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526,6</w:t>
            </w:r>
          </w:p>
        </w:tc>
        <w:tc>
          <w:tcPr>
            <w:tcW w:w="1562" w:type="dxa"/>
            <w:tcBorders>
              <w:top w:val="single" w:sz="4" w:space="0" w:color="auto"/>
            </w:tcBorders>
            <w:vAlign w:val="bottom"/>
          </w:tcPr>
          <w:p w14:paraId="7EBD0D39" w14:textId="77777777" w:rsidR="009473E2" w:rsidRPr="00DE0776" w:rsidRDefault="009473E2" w:rsidP="008A0918">
            <w:pPr>
              <w:ind w:right="342"/>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4.148,4</w:t>
            </w:r>
          </w:p>
        </w:tc>
        <w:tc>
          <w:tcPr>
            <w:tcW w:w="1562" w:type="dxa"/>
            <w:tcBorders>
              <w:top w:val="single" w:sz="4" w:space="0" w:color="auto"/>
            </w:tcBorders>
            <w:vAlign w:val="bottom"/>
          </w:tcPr>
          <w:p w14:paraId="35B1409D" w14:textId="77777777" w:rsidR="009473E2" w:rsidRPr="00DE0776" w:rsidRDefault="009473E2" w:rsidP="008A0918">
            <w:pPr>
              <w:ind w:right="344"/>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7,9</w:t>
            </w:r>
          </w:p>
        </w:tc>
        <w:tc>
          <w:tcPr>
            <w:tcW w:w="1464" w:type="dxa"/>
            <w:tcBorders>
              <w:top w:val="single" w:sz="4" w:space="0" w:color="auto"/>
            </w:tcBorders>
            <w:vAlign w:val="bottom"/>
          </w:tcPr>
          <w:p w14:paraId="6C089914" w14:textId="77777777" w:rsidR="009473E2" w:rsidRPr="00DE0776" w:rsidRDefault="009473E2" w:rsidP="008A0918">
            <w:pPr>
              <w:ind w:right="344"/>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8,5</w:t>
            </w:r>
          </w:p>
        </w:tc>
      </w:tr>
      <w:tr w:rsidR="003642F3" w:rsidRPr="00DE0776" w14:paraId="30FF467A" w14:textId="77777777" w:rsidTr="00CA6292">
        <w:trPr>
          <w:trHeight w:val="341"/>
        </w:trPr>
        <w:tc>
          <w:tcPr>
            <w:tcW w:w="2844" w:type="dxa"/>
            <w:vAlign w:val="center"/>
          </w:tcPr>
          <w:p w14:paraId="21E53846"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Bán lẻ hàng hóa</w:t>
            </w:r>
          </w:p>
        </w:tc>
        <w:tc>
          <w:tcPr>
            <w:tcW w:w="1563" w:type="dxa"/>
            <w:vAlign w:val="center"/>
          </w:tcPr>
          <w:p w14:paraId="71AC8AA0"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402,3</w:t>
            </w:r>
          </w:p>
        </w:tc>
        <w:tc>
          <w:tcPr>
            <w:tcW w:w="1562" w:type="dxa"/>
            <w:vAlign w:val="center"/>
          </w:tcPr>
          <w:p w14:paraId="034F1AFC"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sz w:val="20"/>
                <w:szCs w:val="20"/>
                <w14:ligatures w14:val="standardContextual"/>
              </w:rPr>
              <w:t>3.199,7</w:t>
            </w:r>
          </w:p>
        </w:tc>
        <w:tc>
          <w:tcPr>
            <w:tcW w:w="1562" w:type="dxa"/>
            <w:vAlign w:val="bottom"/>
          </w:tcPr>
          <w:p w14:paraId="0CCAD698"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7,5</w:t>
            </w:r>
          </w:p>
        </w:tc>
        <w:tc>
          <w:tcPr>
            <w:tcW w:w="1464" w:type="dxa"/>
            <w:vAlign w:val="bottom"/>
          </w:tcPr>
          <w:p w14:paraId="5C973CAB"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7,3</w:t>
            </w:r>
          </w:p>
        </w:tc>
      </w:tr>
      <w:tr w:rsidR="003642F3" w:rsidRPr="00DE0776" w14:paraId="516F0D51" w14:textId="77777777" w:rsidTr="00CA6292">
        <w:trPr>
          <w:trHeight w:val="341"/>
        </w:trPr>
        <w:tc>
          <w:tcPr>
            <w:tcW w:w="2844" w:type="dxa"/>
            <w:vAlign w:val="center"/>
          </w:tcPr>
          <w:p w14:paraId="4C3F831F"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Dịch vụ lưu trú, ăn uống</w:t>
            </w:r>
          </w:p>
        </w:tc>
        <w:tc>
          <w:tcPr>
            <w:tcW w:w="1563" w:type="dxa"/>
            <w:vAlign w:val="center"/>
          </w:tcPr>
          <w:p w14:paraId="3B961D12"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62,4</w:t>
            </w:r>
          </w:p>
        </w:tc>
        <w:tc>
          <w:tcPr>
            <w:tcW w:w="1562" w:type="dxa"/>
            <w:vAlign w:val="center"/>
          </w:tcPr>
          <w:p w14:paraId="08E60918"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481,2</w:t>
            </w:r>
          </w:p>
        </w:tc>
        <w:tc>
          <w:tcPr>
            <w:tcW w:w="1562" w:type="dxa"/>
            <w:vAlign w:val="bottom"/>
          </w:tcPr>
          <w:p w14:paraId="7BF7911E"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9,7</w:t>
            </w:r>
          </w:p>
        </w:tc>
        <w:tc>
          <w:tcPr>
            <w:tcW w:w="1464" w:type="dxa"/>
            <w:vAlign w:val="bottom"/>
          </w:tcPr>
          <w:p w14:paraId="63871CF7"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14,3</w:t>
            </w:r>
          </w:p>
        </w:tc>
      </w:tr>
      <w:tr w:rsidR="003642F3" w:rsidRPr="00DE0776" w14:paraId="32591F3A" w14:textId="77777777" w:rsidTr="00CA6292">
        <w:trPr>
          <w:trHeight w:val="341"/>
        </w:trPr>
        <w:tc>
          <w:tcPr>
            <w:tcW w:w="2844" w:type="dxa"/>
            <w:vAlign w:val="center"/>
          </w:tcPr>
          <w:p w14:paraId="2C5EB13F"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Du lịch lữ hành</w:t>
            </w:r>
          </w:p>
        </w:tc>
        <w:tc>
          <w:tcPr>
            <w:tcW w:w="1563" w:type="dxa"/>
            <w:vAlign w:val="center"/>
          </w:tcPr>
          <w:p w14:paraId="47C2890A"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5,6</w:t>
            </w:r>
          </w:p>
        </w:tc>
        <w:tc>
          <w:tcPr>
            <w:tcW w:w="1562" w:type="dxa"/>
            <w:vAlign w:val="center"/>
          </w:tcPr>
          <w:p w14:paraId="0D102598"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40,9</w:t>
            </w:r>
          </w:p>
        </w:tc>
        <w:tc>
          <w:tcPr>
            <w:tcW w:w="1562" w:type="dxa"/>
            <w:vAlign w:val="bottom"/>
          </w:tcPr>
          <w:p w14:paraId="3F7EED58"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7,1</w:t>
            </w:r>
          </w:p>
        </w:tc>
        <w:tc>
          <w:tcPr>
            <w:tcW w:w="1464" w:type="dxa"/>
            <w:vAlign w:val="bottom"/>
          </w:tcPr>
          <w:p w14:paraId="03641A7F"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26,2</w:t>
            </w:r>
          </w:p>
        </w:tc>
      </w:tr>
      <w:tr w:rsidR="003642F3" w:rsidRPr="00DE0776" w14:paraId="0A9BCECC" w14:textId="77777777" w:rsidTr="00CA6292">
        <w:trPr>
          <w:trHeight w:val="341"/>
        </w:trPr>
        <w:tc>
          <w:tcPr>
            <w:tcW w:w="2844" w:type="dxa"/>
            <w:tcBorders>
              <w:bottom w:val="single" w:sz="4" w:space="0" w:color="auto"/>
            </w:tcBorders>
            <w:vAlign w:val="center"/>
          </w:tcPr>
          <w:p w14:paraId="200FCA8A"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Dịch vụ khác</w:t>
            </w:r>
          </w:p>
        </w:tc>
        <w:tc>
          <w:tcPr>
            <w:tcW w:w="1563" w:type="dxa"/>
            <w:tcBorders>
              <w:bottom w:val="single" w:sz="4" w:space="0" w:color="auto"/>
            </w:tcBorders>
            <w:vAlign w:val="center"/>
          </w:tcPr>
          <w:p w14:paraId="18D9DB24"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56,3</w:t>
            </w:r>
          </w:p>
        </w:tc>
        <w:tc>
          <w:tcPr>
            <w:tcW w:w="1562" w:type="dxa"/>
            <w:tcBorders>
              <w:bottom w:val="single" w:sz="4" w:space="0" w:color="auto"/>
            </w:tcBorders>
            <w:vAlign w:val="center"/>
          </w:tcPr>
          <w:p w14:paraId="78B8A0BB"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426,6</w:t>
            </w:r>
          </w:p>
        </w:tc>
        <w:tc>
          <w:tcPr>
            <w:tcW w:w="1562" w:type="dxa"/>
            <w:tcBorders>
              <w:bottom w:val="single" w:sz="4" w:space="0" w:color="auto"/>
            </w:tcBorders>
            <w:vAlign w:val="bottom"/>
          </w:tcPr>
          <w:p w14:paraId="5DFB3006"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9,1</w:t>
            </w:r>
          </w:p>
        </w:tc>
        <w:tc>
          <w:tcPr>
            <w:tcW w:w="1464" w:type="dxa"/>
            <w:tcBorders>
              <w:bottom w:val="single" w:sz="4" w:space="0" w:color="auto"/>
            </w:tcBorders>
            <w:vAlign w:val="bottom"/>
          </w:tcPr>
          <w:p w14:paraId="086E4D65"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9,4</w:t>
            </w:r>
          </w:p>
        </w:tc>
      </w:tr>
    </w:tbl>
    <w:p w14:paraId="165916F1" w14:textId="6D64C622" w:rsidR="009473E2" w:rsidRPr="00DE0776" w:rsidRDefault="009473E2" w:rsidP="008A0918">
      <w:pPr>
        <w:spacing w:before="120" w:after="240" w:line="264" w:lineRule="auto"/>
        <w:ind w:firstLine="720"/>
        <w:jc w:val="both"/>
        <w:rPr>
          <w:rFonts w:ascii="Arial" w:hAnsi="Arial" w:cs="Arial"/>
          <w:b/>
          <w:bCs/>
          <w:sz w:val="24"/>
          <w:szCs w:val="24"/>
          <w:lang w:val="it-IT"/>
        </w:rPr>
      </w:pPr>
      <w:r w:rsidRPr="00DE0776">
        <w:rPr>
          <w:bCs/>
          <w:lang w:val="it-IT"/>
        </w:rPr>
        <w:t xml:space="preserve">Tính chung tám tháng năm 2024, tổng mức bán lẻ hàng hóa và doanh thu dịch vụ tiêu dùng theo giá hiện hành ước đạt 4.148,4 nghìn tỷ đồng, tăng 8,5% so với cùng kỳ năm trước (cùng kỳ năm 2023 tăng 10,3%), nếu loại trừ yếu tố giá tăng </w:t>
      </w:r>
      <w:r w:rsidRPr="00DE0776">
        <w:rPr>
          <w:rStyle w:val="normalchar"/>
          <w:rFonts w:eastAsia="Calibri"/>
          <w:lang w:val="nl-NL"/>
        </w:rPr>
        <w:t xml:space="preserve">5,3% </w:t>
      </w:r>
      <w:r w:rsidRPr="00DE0776">
        <w:rPr>
          <w:lang w:val="nl-NL"/>
        </w:rPr>
        <w:t>(cùng kỳ năm 2023 tăng 8,0%).</w:t>
      </w:r>
    </w:p>
    <w:p w14:paraId="72D1E32E" w14:textId="45257CAA" w:rsidR="009473E2" w:rsidRPr="00DE0776" w:rsidRDefault="009473E2" w:rsidP="009473E2">
      <w:pPr>
        <w:spacing w:before="120" w:after="60" w:line="288" w:lineRule="auto"/>
        <w:jc w:val="center"/>
        <w:rPr>
          <w:rFonts w:ascii="Arial" w:hAnsi="Arial" w:cs="Arial"/>
          <w:b/>
          <w:bCs/>
          <w:sz w:val="24"/>
          <w:szCs w:val="24"/>
          <w:lang w:val="it-IT"/>
        </w:rPr>
      </w:pPr>
      <w:r w:rsidRPr="00DE0776">
        <w:rPr>
          <w:rFonts w:ascii="Arial" w:hAnsi="Arial" w:cs="Arial"/>
          <w:b/>
          <w:bCs/>
          <w:sz w:val="24"/>
          <w:szCs w:val="24"/>
          <w:lang w:val="it-IT"/>
        </w:rPr>
        <w:lastRenderedPageBreak/>
        <w:t xml:space="preserve">Hình 10. Tổng mức bán lẻ hàng hóa và doanh thu dịch vụ tiêu dùng </w:t>
      </w:r>
      <w:r w:rsidRPr="00DE0776">
        <w:rPr>
          <w:rFonts w:ascii="Arial" w:hAnsi="Arial" w:cs="Arial"/>
          <w:b/>
          <w:bCs/>
          <w:sz w:val="24"/>
          <w:szCs w:val="24"/>
          <w:lang w:val="it-IT"/>
        </w:rPr>
        <w:br/>
        <w:t>theo giá hiện hành 8 tháng các năm 2020-2024</w:t>
      </w:r>
    </w:p>
    <w:p w14:paraId="79054E6C" w14:textId="77777777" w:rsidR="009473E2" w:rsidRPr="00DE0776" w:rsidRDefault="009473E2" w:rsidP="009473E2">
      <w:pPr>
        <w:spacing w:before="120" w:after="60" w:line="288" w:lineRule="auto"/>
        <w:rPr>
          <w:noProof/>
        </w:rPr>
      </w:pPr>
      <w:r w:rsidRPr="00DE0776">
        <w:rPr>
          <w:noProof/>
        </w:rPr>
        <w:drawing>
          <wp:inline distT="0" distB="0" distL="0" distR="0" wp14:anchorId="4BEB7F51" wp14:editId="248030C0">
            <wp:extent cx="5612765" cy="2715065"/>
            <wp:effectExtent l="0" t="0" r="6985" b="9525"/>
            <wp:docPr id="53667923"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9E8908" w14:textId="77777777" w:rsidR="009473E2" w:rsidRPr="00DE0776" w:rsidRDefault="009473E2" w:rsidP="008A0918">
      <w:pPr>
        <w:spacing w:after="120" w:line="264" w:lineRule="auto"/>
        <w:ind w:firstLine="720"/>
        <w:jc w:val="both"/>
        <w:rPr>
          <w:bCs/>
          <w:spacing w:val="2"/>
          <w:shd w:val="clear" w:color="auto" w:fill="FFFFFF"/>
          <w:lang w:val="nl-NL"/>
        </w:rPr>
      </w:pPr>
      <w:r w:rsidRPr="00DE0776">
        <w:rPr>
          <w:bCs/>
          <w:i/>
          <w:iCs/>
          <w:spacing w:val="2"/>
          <w:lang w:val="it-IT"/>
        </w:rPr>
        <w:t>Doanh thu bán lẻ hàng hóa</w:t>
      </w:r>
      <w:r w:rsidRPr="00DE0776">
        <w:rPr>
          <w:bCs/>
          <w:spacing w:val="2"/>
          <w:lang w:val="it-IT"/>
        </w:rPr>
        <w:t xml:space="preserve"> tám tháng năm 2024 ước đạt 3.199,7 nghìn tỷ đồng, chiếm 77,1% tổng mức và tăng 7,3% so với cùng kỳ năm trước (loại trừ yếu tố giá tăng 4,6%). Trong đó, nhóm hàng lương thực, thực phẩm tăng 10,2%; đồ dùng, dụng cụ, trang thiết bị gia đình tăng 10,1%; may mặc tăng 8,7%; phương tiện đi lại (trừ ô tô) tăng 4,0%; vật phẩm văn hoá, giáo dục tăng 9,6%. Doanh thu bán lẻ hàng hóa tám tháng năm 2024 so với cùng kỳ năm trước của một số địa phương như sau: </w:t>
      </w:r>
      <w:r w:rsidRPr="00DE0776">
        <w:rPr>
          <w:bCs/>
          <w:spacing w:val="2"/>
          <w:shd w:val="clear" w:color="auto" w:fill="FFFFFF"/>
          <w:lang w:val="nl-NL"/>
        </w:rPr>
        <w:t>Quảng Ninh tăng 10,6%; Hải Phòng tăng 9,3%; Cần Thơ tăng 7,7%; Đà Nẵng tăng 7,6%; Thành phố Hồ Chí Minh tăng 6,8%, Hà Nội tăng 6,3%.</w:t>
      </w:r>
    </w:p>
    <w:p w14:paraId="6BFBE539" w14:textId="77777777" w:rsidR="009473E2" w:rsidRPr="00DE0776" w:rsidRDefault="009473E2" w:rsidP="008A0918">
      <w:pPr>
        <w:spacing w:after="120" w:line="264" w:lineRule="auto"/>
        <w:ind w:firstLine="720"/>
        <w:jc w:val="both"/>
        <w:rPr>
          <w:lang w:val="nl-NL"/>
        </w:rPr>
      </w:pPr>
      <w:r w:rsidRPr="00DE0776">
        <w:rPr>
          <w:bCs/>
          <w:i/>
          <w:lang w:val="nl-NL"/>
        </w:rPr>
        <w:t xml:space="preserve">Doanh thu dịch vụ lưu trú, ăn uống </w:t>
      </w:r>
      <w:r w:rsidRPr="00DE0776">
        <w:rPr>
          <w:bCs/>
          <w:iCs/>
          <w:lang w:val="nl-NL"/>
        </w:rPr>
        <w:t>tám tháng năm 2024</w:t>
      </w:r>
      <w:r w:rsidRPr="00DE0776">
        <w:rPr>
          <w:bCs/>
          <w:shd w:val="clear" w:color="auto" w:fill="FFFFFF"/>
          <w:lang w:val="nl-NL"/>
        </w:rPr>
        <w:t xml:space="preserve"> ước đạt 481,2 nghìn tỷ đồng, chiếm 11,6% tổng mức và tăng 14,3% so với cùng kỳ năm trước. Doanh thu dịch vụ lưu trú, ăn uống tám tháng năm 2024 so với cùng kỳ năm trước của một số địa phương như sau: </w:t>
      </w:r>
      <w:r w:rsidRPr="00DE0776">
        <w:rPr>
          <w:lang w:val="nl-NL"/>
        </w:rPr>
        <w:t xml:space="preserve">Quảng Ninh tăng 29,1%; Đà Nẵng tăng 23,3%; Thanh Hóa tăng 21,5%; Khánh Hòa tăng 19,1%; Hải Phòng tăng 15,1%; Cần Thơ tăng 11,9%; Hà Nội tăng 11,4%; </w:t>
      </w:r>
      <w:r w:rsidRPr="00DE0776">
        <w:rPr>
          <w:bCs/>
          <w:shd w:val="clear" w:color="auto" w:fill="FFFFFF"/>
          <w:lang w:val="nl-NL"/>
        </w:rPr>
        <w:t xml:space="preserve">Thành phố Hồ Chí Minh </w:t>
      </w:r>
      <w:r w:rsidRPr="00DE0776">
        <w:rPr>
          <w:lang w:val="nl-NL"/>
        </w:rPr>
        <w:t>tăng 8,9%; Bình Dương tăng 7,9%.</w:t>
      </w:r>
    </w:p>
    <w:p w14:paraId="3995BC6F" w14:textId="77777777" w:rsidR="009473E2" w:rsidRPr="00DE0776" w:rsidRDefault="009473E2" w:rsidP="008A0918">
      <w:pPr>
        <w:spacing w:after="120" w:line="264" w:lineRule="auto"/>
        <w:ind w:firstLine="720"/>
        <w:jc w:val="both"/>
        <w:rPr>
          <w:lang w:val="nl-NL"/>
        </w:rPr>
      </w:pPr>
      <w:r w:rsidRPr="00DE0776">
        <w:rPr>
          <w:bCs/>
          <w:i/>
          <w:shd w:val="clear" w:color="auto" w:fill="FFFFFF"/>
          <w:lang w:val="nl-NL"/>
        </w:rPr>
        <w:t>Doanh thu du lịch lữ hành</w:t>
      </w:r>
      <w:r w:rsidRPr="00DE0776">
        <w:rPr>
          <w:bCs/>
          <w:shd w:val="clear" w:color="auto" w:fill="FFFFFF"/>
          <w:lang w:val="nl-NL"/>
        </w:rPr>
        <w:t xml:space="preserve"> tám tháng năm 2024 ước đạt 40,9 nghìn tỷ đồng, chiếm 1,0% tổng mức và tăng 26,2% so với cùng kỳ năm trước. Doanh thu du lịch lữ hành tám tháng năm 2024 của một số địa phương như sau: Thành phố</w:t>
      </w:r>
      <w:r w:rsidRPr="00DE0776">
        <w:rPr>
          <w:lang w:val="nl-NL"/>
        </w:rPr>
        <w:t xml:space="preserve"> Hồ Chí Minh tăng 42,2%; Đà Nẵng tăng 38,6%; Cần Thơ tăng 33,7%; Hà Nội tăng 29,7%; Quảng Ninh tăng 21,0%; Bình Dương tăng 18,5%.</w:t>
      </w:r>
    </w:p>
    <w:p w14:paraId="406ACA90" w14:textId="77777777" w:rsidR="009473E2" w:rsidRPr="00DE0776" w:rsidRDefault="009473E2" w:rsidP="008A0918">
      <w:pPr>
        <w:pStyle w:val="ListParagraph"/>
        <w:spacing w:after="120" w:line="264" w:lineRule="auto"/>
        <w:ind w:left="0" w:firstLine="720"/>
        <w:contextualSpacing w:val="0"/>
        <w:jc w:val="both"/>
        <w:rPr>
          <w:rFonts w:eastAsia="Times New Roman"/>
          <w:lang w:val="nl-NL"/>
        </w:rPr>
      </w:pPr>
      <w:r w:rsidRPr="00DE0776">
        <w:rPr>
          <w:i/>
          <w:lang w:val="nl-NL"/>
        </w:rPr>
        <w:t>D</w:t>
      </w:r>
      <w:r w:rsidRPr="00DE0776">
        <w:rPr>
          <w:bCs/>
          <w:i/>
          <w:lang w:val="nl-NL"/>
        </w:rPr>
        <w:t>oanh thu dịch vụ khác</w:t>
      </w:r>
      <w:r w:rsidRPr="00DE0776">
        <w:rPr>
          <w:lang w:val="nl-NL"/>
        </w:rPr>
        <w:t xml:space="preserve"> tám tháng năm 2024 ước đạt 426,6 nghìn tỷ đồng, chiếm 10,3% tổng mức và tăng 9,4% so với cùng kỳ năm trước. </w:t>
      </w:r>
      <w:r w:rsidRPr="00DE0776">
        <w:rPr>
          <w:bCs/>
          <w:shd w:val="clear" w:color="auto" w:fill="FFFFFF"/>
          <w:lang w:val="nl-NL"/>
        </w:rPr>
        <w:t>Doanh thu dịch vụ khác tám tháng năm 2024 của một số địa phương như sau</w:t>
      </w:r>
      <w:r w:rsidRPr="00DE0776">
        <w:rPr>
          <w:lang w:val="nl-NL"/>
        </w:rPr>
        <w:t xml:space="preserve">: </w:t>
      </w:r>
      <w:r w:rsidRPr="00DE0776">
        <w:rPr>
          <w:rFonts w:eastAsia="Times New Roman"/>
          <w:lang w:val="vi-VN"/>
        </w:rPr>
        <w:t xml:space="preserve">Khánh Hòa tăng </w:t>
      </w:r>
      <w:r w:rsidRPr="00DE0776">
        <w:rPr>
          <w:rFonts w:eastAsia="Times New Roman"/>
          <w:lang w:val="vi-VN"/>
        </w:rPr>
        <w:lastRenderedPageBreak/>
        <w:t xml:space="preserve">22,8%; Cần Thơ tăng 10,4%; Hà Nội tăng 8,0%; </w:t>
      </w:r>
      <w:r w:rsidRPr="00DE0776">
        <w:rPr>
          <w:bCs/>
          <w:shd w:val="clear" w:color="auto" w:fill="FFFFFF"/>
          <w:lang w:val="nl-NL"/>
        </w:rPr>
        <w:t>Thành phố</w:t>
      </w:r>
      <w:r w:rsidRPr="00DE0776">
        <w:rPr>
          <w:lang w:val="nl-NL"/>
        </w:rPr>
        <w:t xml:space="preserve"> </w:t>
      </w:r>
      <w:r w:rsidRPr="00DE0776">
        <w:rPr>
          <w:rFonts w:eastAsia="Times New Roman"/>
          <w:lang w:val="vi-VN"/>
        </w:rPr>
        <w:t>Hồ Chí Minh tăng 7,0%</w:t>
      </w:r>
      <w:r w:rsidRPr="00DE0776">
        <w:rPr>
          <w:rFonts w:eastAsia="Times New Roman"/>
          <w:lang w:val="nl-NL"/>
        </w:rPr>
        <w:t xml:space="preserve">; </w:t>
      </w:r>
      <w:r w:rsidRPr="00DE0776">
        <w:rPr>
          <w:rFonts w:eastAsia="Times New Roman"/>
          <w:lang w:val="vi-VN"/>
        </w:rPr>
        <w:t>Bạc Liêu giảm 1,0%; Quảng Ninh giảm 1,9%</w:t>
      </w:r>
      <w:r w:rsidRPr="00DE0776">
        <w:rPr>
          <w:rFonts w:eastAsia="Times New Roman"/>
          <w:lang w:val="nl-NL"/>
        </w:rPr>
        <w:t xml:space="preserve">. </w:t>
      </w:r>
    </w:p>
    <w:bookmarkEnd w:id="3"/>
    <w:bookmarkEnd w:id="4"/>
    <w:p w14:paraId="7D9A4AF8" w14:textId="753A039D" w:rsidR="00B03245" w:rsidRPr="00DE0776" w:rsidRDefault="00B03245" w:rsidP="00CA6292">
      <w:pPr>
        <w:tabs>
          <w:tab w:val="left" w:pos="900"/>
        </w:tabs>
        <w:spacing w:after="120" w:line="264" w:lineRule="auto"/>
        <w:ind w:firstLine="720"/>
        <w:jc w:val="both"/>
        <w:rPr>
          <w:rStyle w:val="Strong"/>
          <w:rFonts w:eastAsia="Calibri"/>
          <w:i/>
          <w:lang w:val="de-DE"/>
        </w:rPr>
      </w:pPr>
      <w:r w:rsidRPr="00DE0776">
        <w:rPr>
          <w:rStyle w:val="Strong"/>
          <w:rFonts w:eastAsia="Calibri"/>
          <w:i/>
          <w:lang w:val="de-DE"/>
        </w:rPr>
        <w:t>b) Xuất, nhập khẩu hàng hóa</w:t>
      </w:r>
      <w:r w:rsidRPr="00DE0776">
        <w:rPr>
          <w:b/>
          <w:bCs/>
          <w:i/>
          <w:vertAlign w:val="superscript"/>
          <w:lang w:val="de-DE"/>
        </w:rPr>
        <w:footnoteReference w:id="14"/>
      </w:r>
    </w:p>
    <w:p w14:paraId="04B23F67" w14:textId="77777777" w:rsidR="00CA6292" w:rsidRPr="00DE0776" w:rsidRDefault="00CA6292" w:rsidP="00CA6292">
      <w:pPr>
        <w:tabs>
          <w:tab w:val="left" w:pos="900"/>
          <w:tab w:val="left" w:pos="9475"/>
        </w:tabs>
        <w:spacing w:line="288" w:lineRule="auto"/>
        <w:ind w:right="6" w:firstLine="720"/>
        <w:jc w:val="both"/>
        <w:rPr>
          <w:rFonts w:ascii="Times New Roman Italic" w:hAnsi="Times New Roman Italic"/>
          <w:i/>
          <w:lang w:val="es-NI"/>
        </w:rPr>
      </w:pPr>
      <w:r w:rsidRPr="00DE0776">
        <w:rPr>
          <w:rFonts w:ascii="Times New Roman Italic" w:hAnsi="Times New Roman Italic"/>
          <w:i/>
          <w:lang w:val="de-DE"/>
        </w:rPr>
        <w:t>Trong tháng Tám, t</w:t>
      </w:r>
      <w:r w:rsidRPr="00DE0776">
        <w:rPr>
          <w:rFonts w:ascii="Times New Roman Italic" w:hAnsi="Times New Roman Italic"/>
          <w:i/>
          <w:lang w:val="es-NI"/>
        </w:rPr>
        <w:t>ổng kim ngạch xuất, nhập khẩu hàng hóa</w:t>
      </w:r>
      <w:r w:rsidRPr="00DE0776">
        <w:rPr>
          <w:rFonts w:ascii="Times New Roman Italic" w:hAnsi="Times New Roman Italic"/>
          <w:i/>
          <w:iCs/>
          <w:vertAlign w:val="superscript"/>
          <w:lang w:val="de-DE"/>
        </w:rPr>
        <w:footnoteReference w:id="15"/>
      </w:r>
      <w:r w:rsidRPr="00DE0776">
        <w:rPr>
          <w:rFonts w:ascii="Times New Roman Italic" w:hAnsi="Times New Roman Italic"/>
          <w:i/>
          <w:lang w:val="es-NI"/>
        </w:rPr>
        <w:t xml:space="preserve"> sơ bộ đạt 70,65 tỷ USD,</w:t>
      </w:r>
      <w:r w:rsidRPr="00DE0776">
        <w:rPr>
          <w:rFonts w:ascii="Times New Roman Italic" w:hAnsi="Times New Roman Italic"/>
          <w:i/>
          <w:lang w:val="de-DE"/>
        </w:rPr>
        <w:t xml:space="preserve"> tăng 0,8% so với tháng trước và</w:t>
      </w:r>
      <w:r w:rsidRPr="00DE0776">
        <w:rPr>
          <w:rFonts w:ascii="Times New Roman Italic" w:hAnsi="Times New Roman Italic"/>
          <w:i/>
          <w:lang w:val="es-NI"/>
        </w:rPr>
        <w:t xml:space="preserve"> tăng 13,5% so với cùng kỳ năm trước. Tính chung tám tháng năm 2024, tổng kim ngạch xuất, nhập khẩu hàng hóa sơ bộ đạt 511,11 tỷ USD, tăng 16,7% so với cùng kỳ năm trước, trong đó xuất khẩu tăng 15,8%; nhập khẩu tăng 17,7%</w:t>
      </w:r>
      <w:r w:rsidRPr="00DE0776">
        <w:rPr>
          <w:rFonts w:ascii="Times New Roman Italic" w:hAnsi="Times New Roman Italic"/>
          <w:i/>
          <w:vertAlign w:val="superscript"/>
          <w:lang w:val="es-NI"/>
        </w:rPr>
        <w:footnoteReference w:id="16"/>
      </w:r>
      <w:r w:rsidRPr="00DE0776">
        <w:rPr>
          <w:rFonts w:ascii="Times New Roman Italic" w:hAnsi="Times New Roman Italic"/>
          <w:i/>
          <w:lang w:val="es-NI"/>
        </w:rPr>
        <w:t xml:space="preserve">. </w:t>
      </w:r>
      <w:r w:rsidRPr="00DE0776">
        <w:rPr>
          <w:rFonts w:ascii="Times New Roman Italic" w:hAnsi="Times New Roman Italic"/>
          <w:i/>
          <w:iCs/>
        </w:rPr>
        <w:t>Cán cân thương mại hàng hóa xuất siêu 19</w:t>
      </w:r>
      <w:proofErr w:type="gramStart"/>
      <w:r w:rsidRPr="00DE0776">
        <w:rPr>
          <w:rFonts w:ascii="Times New Roman Italic" w:hAnsi="Times New Roman Italic"/>
          <w:i/>
          <w:iCs/>
        </w:rPr>
        <w:t>,07</w:t>
      </w:r>
      <w:proofErr w:type="gramEnd"/>
      <w:r w:rsidRPr="00DE0776">
        <w:rPr>
          <w:rFonts w:ascii="Times New Roman Italic" w:hAnsi="Times New Roman Italic"/>
          <w:i/>
          <w:iCs/>
        </w:rPr>
        <w:t xml:space="preserve"> tỷ USD.</w:t>
      </w:r>
    </w:p>
    <w:p w14:paraId="453715C7" w14:textId="77777777" w:rsidR="00CA6292" w:rsidRPr="00DE0776" w:rsidRDefault="00CA6292" w:rsidP="00CA6292">
      <w:pPr>
        <w:tabs>
          <w:tab w:val="left" w:pos="900"/>
          <w:tab w:val="left" w:pos="9475"/>
        </w:tabs>
        <w:spacing w:before="40" w:after="40" w:line="264" w:lineRule="auto"/>
        <w:ind w:right="119"/>
        <w:jc w:val="center"/>
        <w:rPr>
          <w:rFonts w:ascii="Arial" w:hAnsi="Arial" w:cs="Arial"/>
          <w:b/>
          <w:bCs/>
          <w:sz w:val="2"/>
          <w:szCs w:val="24"/>
          <w:lang w:val="es-NI"/>
        </w:rPr>
      </w:pPr>
    </w:p>
    <w:p w14:paraId="6D4B5872" w14:textId="77777777" w:rsidR="00CA6292" w:rsidRPr="00DE0776" w:rsidRDefault="00CA6292" w:rsidP="00CA6292">
      <w:pPr>
        <w:tabs>
          <w:tab w:val="left" w:pos="900"/>
          <w:tab w:val="left" w:pos="9475"/>
        </w:tabs>
        <w:spacing w:before="120" w:after="240" w:line="264" w:lineRule="auto"/>
        <w:ind w:right="119"/>
        <w:jc w:val="center"/>
        <w:rPr>
          <w:rFonts w:ascii="Arial" w:hAnsi="Arial" w:cs="Arial"/>
          <w:b/>
          <w:bCs/>
          <w:sz w:val="24"/>
          <w:szCs w:val="24"/>
          <w:lang w:val="es-NI"/>
        </w:rPr>
      </w:pPr>
      <w:r w:rsidRPr="00DE0776">
        <w:rPr>
          <w:rFonts w:ascii="Arial" w:hAnsi="Arial" w:cs="Arial"/>
          <w:b/>
          <w:bCs/>
          <w:sz w:val="24"/>
          <w:szCs w:val="24"/>
          <w:lang w:val="es-NI"/>
        </w:rPr>
        <w:t>Hình 11. Xuất, nhập khẩu hàng hóa 8 tháng năm 2024</w:t>
      </w:r>
    </w:p>
    <w:p w14:paraId="7E8CEF7E" w14:textId="77777777" w:rsidR="00CA6292" w:rsidRPr="00DE0776" w:rsidRDefault="00CA6292" w:rsidP="00CA6292">
      <w:pPr>
        <w:tabs>
          <w:tab w:val="left" w:pos="900"/>
          <w:tab w:val="left" w:pos="9475"/>
        </w:tabs>
        <w:spacing w:before="40" w:after="40" w:line="264" w:lineRule="auto"/>
        <w:ind w:right="119"/>
        <w:jc w:val="center"/>
        <w:rPr>
          <w:iCs/>
          <w:spacing w:val="2"/>
          <w:sz w:val="12"/>
          <w:szCs w:val="10"/>
          <w:lang w:val="es-NI"/>
        </w:rPr>
      </w:pPr>
      <w:r w:rsidRPr="00DE0776">
        <w:rPr>
          <w:noProof/>
        </w:rPr>
        <w:drawing>
          <wp:inline distT="0" distB="0" distL="0" distR="0" wp14:anchorId="340E81DC" wp14:editId="2B989DD4">
            <wp:extent cx="5423670" cy="1660551"/>
            <wp:effectExtent l="0" t="0" r="5715" b="0"/>
            <wp:docPr id="8584332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279" name=""/>
                    <pic:cNvPicPr/>
                  </pic:nvPicPr>
                  <pic:blipFill>
                    <a:blip r:embed="rId1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5435722" cy="1664241"/>
                    </a:xfrm>
                    <a:prstGeom prst="rect">
                      <a:avLst/>
                    </a:prstGeom>
                  </pic:spPr>
                </pic:pic>
              </a:graphicData>
            </a:graphic>
          </wp:inline>
        </w:drawing>
      </w:r>
    </w:p>
    <w:p w14:paraId="7FCCAC21" w14:textId="77777777" w:rsidR="00CA6292" w:rsidRPr="00DE0776" w:rsidRDefault="00CA6292" w:rsidP="00CA6292">
      <w:pPr>
        <w:tabs>
          <w:tab w:val="left" w:pos="900"/>
          <w:tab w:val="left" w:pos="9475"/>
        </w:tabs>
        <w:spacing w:before="40" w:after="40" w:line="264" w:lineRule="auto"/>
        <w:ind w:right="119" w:firstLine="567"/>
        <w:jc w:val="both"/>
        <w:rPr>
          <w:rStyle w:val="Strong"/>
          <w:rFonts w:eastAsia="Calibri"/>
          <w:i/>
          <w:iCs/>
          <w:sz w:val="2"/>
          <w:szCs w:val="4"/>
          <w:lang w:val="de-DE"/>
        </w:rPr>
      </w:pPr>
    </w:p>
    <w:p w14:paraId="69F47BD3" w14:textId="77777777" w:rsidR="00CA6292" w:rsidRPr="00DE0776" w:rsidRDefault="00CA6292" w:rsidP="00CA6292">
      <w:pPr>
        <w:spacing w:after="120" w:line="288" w:lineRule="auto"/>
        <w:ind w:firstLine="720"/>
        <w:rPr>
          <w:rStyle w:val="Strong"/>
          <w:rFonts w:eastAsia="Calibri"/>
          <w:i/>
          <w:iCs/>
          <w:lang w:val="de-DE"/>
        </w:rPr>
      </w:pPr>
      <w:r w:rsidRPr="00DE0776">
        <w:rPr>
          <w:rStyle w:val="Strong"/>
          <w:rFonts w:eastAsia="Calibri"/>
          <w:i/>
          <w:iCs/>
          <w:lang w:val="de-DE"/>
        </w:rPr>
        <w:t>Xuất khẩu hàng hóa</w:t>
      </w:r>
    </w:p>
    <w:p w14:paraId="633F4802" w14:textId="77777777" w:rsidR="00CA6292" w:rsidRPr="00DE0776" w:rsidRDefault="00CA6292" w:rsidP="00CA6292">
      <w:pPr>
        <w:tabs>
          <w:tab w:val="num" w:pos="0"/>
          <w:tab w:val="left" w:pos="9475"/>
        </w:tabs>
        <w:spacing w:after="120" w:line="288" w:lineRule="auto"/>
        <w:ind w:firstLine="720"/>
        <w:jc w:val="both"/>
        <w:rPr>
          <w:bCs/>
          <w:lang w:val="de-DE"/>
        </w:rPr>
      </w:pPr>
      <w:r w:rsidRPr="00DE0776">
        <w:rPr>
          <w:bCs/>
          <w:lang w:val="de-DE"/>
        </w:rPr>
        <w:t>Kim ngạch xuất khẩu hàng hóa tháng 7/2024 sơ bộ đạt 36,24 tỷ USD, cao hơn 316 triệu USD so với số ước tính.</w:t>
      </w:r>
    </w:p>
    <w:p w14:paraId="0DBA6652" w14:textId="77777777" w:rsidR="00CA6292" w:rsidRPr="00DE0776" w:rsidRDefault="00CA6292" w:rsidP="00CA6292">
      <w:pPr>
        <w:tabs>
          <w:tab w:val="num" w:pos="0"/>
          <w:tab w:val="left" w:pos="9475"/>
        </w:tabs>
        <w:spacing w:after="120" w:line="288" w:lineRule="auto"/>
        <w:ind w:firstLine="720"/>
        <w:jc w:val="both"/>
        <w:rPr>
          <w:bCs/>
          <w:lang w:val="de-DE"/>
        </w:rPr>
      </w:pPr>
      <w:r w:rsidRPr="00DE0776">
        <w:rPr>
          <w:bCs/>
          <w:lang w:val="de-DE"/>
        </w:rPr>
        <w:t xml:space="preserve">Kim ngạch xuất khẩu hàng hóa tháng 8/2024 sơ bộ đạt 37,59 tỷ USD, tăng 3,7% so với tháng trước. Trong đó, khu vực kinh tế trong nước đạt 10,84 tỷ USD, tăng 9,8%; khu vực có vốn đầu tư nước ngoài (kể cả dầu thô) đạt 26,75 tỷ USD, tăng 1,5%. So với cùng kỳ năm trước, kim ngạch xuất khẩu hàng hóa tháng Tám tăng 14,5%, trong đó khu vực kinh tế trong nước tăng 21,3%, khu vực có vốn đầu tư nước ngoài (kể cả dầu thô) tăng 12%. </w:t>
      </w:r>
    </w:p>
    <w:p w14:paraId="42F4195A" w14:textId="77777777" w:rsidR="00CA6292" w:rsidRPr="00DE0776" w:rsidRDefault="00CA6292" w:rsidP="00CA6292">
      <w:pPr>
        <w:tabs>
          <w:tab w:val="num" w:pos="0"/>
          <w:tab w:val="left" w:pos="9475"/>
        </w:tabs>
        <w:spacing w:after="120" w:line="288" w:lineRule="auto"/>
        <w:ind w:firstLine="720"/>
        <w:jc w:val="both"/>
        <w:rPr>
          <w:iCs/>
          <w:lang w:val="de-DE"/>
        </w:rPr>
      </w:pPr>
      <w:r w:rsidRPr="00DE0776">
        <w:rPr>
          <w:iCs/>
          <w:lang w:val="de-DE"/>
        </w:rPr>
        <w:t xml:space="preserve">Tính chung tám tháng năm 2024, kim ngạch xuất khẩu hàng hóa sơ bộ đạt 265,09 tỷ USD, tăng 15,8% so với cùng kỳ năm trước. Trong đó, khu vực kinh tế trong nước đạt 73,88 tỷ USD, tăng 21%, chiếm 27,9% tổng kim ngạch xuất </w:t>
      </w:r>
      <w:r w:rsidRPr="00DE0776">
        <w:rPr>
          <w:iCs/>
          <w:lang w:val="de-DE"/>
        </w:rPr>
        <w:lastRenderedPageBreak/>
        <w:t xml:space="preserve">khẩu; khu vực có vốn đầu tư nước ngoài (kể cả dầu thô) đạt 191,21 tỷ USD, tăng 13,9%, chiếm 72,1%. </w:t>
      </w:r>
    </w:p>
    <w:p w14:paraId="297D6910" w14:textId="77777777" w:rsidR="00CA6292" w:rsidRPr="00DE0776" w:rsidRDefault="00CA6292" w:rsidP="00CA6292">
      <w:pPr>
        <w:tabs>
          <w:tab w:val="num" w:pos="0"/>
        </w:tabs>
        <w:spacing w:after="120" w:line="288" w:lineRule="auto"/>
        <w:ind w:firstLine="720"/>
        <w:jc w:val="both"/>
        <w:rPr>
          <w:spacing w:val="-4"/>
          <w:lang w:val="de-DE"/>
        </w:rPr>
      </w:pPr>
      <w:r w:rsidRPr="00DE0776">
        <w:rPr>
          <w:spacing w:val="-4"/>
          <w:lang w:val="de-DE"/>
        </w:rPr>
        <w:t xml:space="preserve">Trong tám tháng năm 2024 có 30 mặt hàng đạt kim ngạch xuất khẩu trên 1 tỷ USD, chiếm 92,3% tổng kim ngạch xuất khẩu (có 6 mặt hàng xuất khẩu trên 10 tỷ USD, chiếm 62,6%). </w:t>
      </w:r>
    </w:p>
    <w:p w14:paraId="4B345CB5" w14:textId="77777777" w:rsidR="00CA6292" w:rsidRPr="00DE0776" w:rsidRDefault="00CA6292" w:rsidP="00CA6292">
      <w:pPr>
        <w:tabs>
          <w:tab w:val="num" w:pos="0"/>
          <w:tab w:val="left" w:pos="9475"/>
        </w:tabs>
        <w:spacing w:before="240" w:after="240" w:line="264" w:lineRule="auto"/>
        <w:ind w:right="119"/>
        <w:jc w:val="center"/>
        <w:rPr>
          <w:rFonts w:ascii="Arial" w:hAnsi="Arial" w:cs="Arial"/>
          <w:b/>
          <w:bCs/>
          <w:sz w:val="24"/>
          <w:szCs w:val="24"/>
          <w:lang w:val="es-NI"/>
        </w:rPr>
      </w:pPr>
      <w:r w:rsidRPr="00DE0776">
        <w:rPr>
          <w:rFonts w:ascii="Arial" w:hAnsi="Arial" w:cs="Arial"/>
          <w:b/>
          <w:spacing w:val="-2"/>
          <w:sz w:val="24"/>
          <w:szCs w:val="20"/>
          <w:lang w:val="pl-PL"/>
        </w:rPr>
        <w:t xml:space="preserve">Biểu 4. </w:t>
      </w:r>
      <w:r w:rsidRPr="00DE0776">
        <w:rPr>
          <w:rFonts w:ascii="Arial" w:hAnsi="Arial" w:cs="Arial"/>
          <w:b/>
          <w:bCs/>
          <w:sz w:val="24"/>
          <w:szCs w:val="24"/>
          <w:lang w:val="es-NI"/>
        </w:rPr>
        <w:t>Trị giá một số mặt hàng xuất khẩu 8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A6292" w:rsidRPr="00DE0776" w14:paraId="2E4E5E42" w14:textId="77777777" w:rsidTr="00F23BA4">
        <w:tc>
          <w:tcPr>
            <w:tcW w:w="4395" w:type="dxa"/>
          </w:tcPr>
          <w:p w14:paraId="32D57A0D"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es-NI"/>
              </w:rPr>
            </w:pPr>
          </w:p>
          <w:p w14:paraId="42B80696"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28E1755F" w14:textId="77777777" w:rsidR="00CA6292" w:rsidRPr="00DE0776" w:rsidRDefault="00CA6292" w:rsidP="00F23BA4">
            <w:pPr>
              <w:spacing w:before="40" w:after="40" w:line="264" w:lineRule="auto"/>
              <w:jc w:val="center"/>
              <w:rPr>
                <w:rFonts w:ascii="Arial" w:hAnsi="Arial" w:cs="Arial"/>
                <w:sz w:val="20"/>
                <w:lang w:val="es-NI"/>
              </w:rPr>
            </w:pPr>
            <w:r w:rsidRPr="00DE0776">
              <w:rPr>
                <w:rFonts w:ascii="Arial" w:hAnsi="Arial" w:cs="Arial"/>
                <w:sz w:val="20"/>
                <w:lang w:val="es-NI"/>
              </w:rPr>
              <w:t>Giá trị</w:t>
            </w:r>
          </w:p>
          <w:p w14:paraId="6C607EEC" w14:textId="77777777" w:rsidR="00CA6292" w:rsidRPr="00DE0776" w:rsidRDefault="00CA6292" w:rsidP="00F23BA4">
            <w:pPr>
              <w:spacing w:before="40" w:after="40" w:line="264" w:lineRule="auto"/>
              <w:jc w:val="center"/>
              <w:rPr>
                <w:rFonts w:ascii="Arial" w:hAnsi="Arial" w:cs="Arial"/>
                <w:b/>
                <w:bCs/>
                <w:i/>
                <w:iCs/>
                <w:sz w:val="20"/>
                <w:lang w:val="es-NI"/>
              </w:rPr>
            </w:pPr>
            <w:r w:rsidRPr="00DE0776">
              <w:rPr>
                <w:rFonts w:ascii="Arial" w:hAnsi="Arial" w:cs="Arial"/>
                <w:i/>
                <w:iCs/>
                <w:sz w:val="20"/>
                <w:lang w:val="es-NI"/>
              </w:rPr>
              <w:t>(Triệu USD)</w:t>
            </w:r>
          </w:p>
        </w:tc>
        <w:tc>
          <w:tcPr>
            <w:tcW w:w="2551" w:type="dxa"/>
            <w:tcBorders>
              <w:top w:val="single" w:sz="4" w:space="0" w:color="auto"/>
              <w:bottom w:val="single" w:sz="4" w:space="0" w:color="auto"/>
            </w:tcBorders>
          </w:tcPr>
          <w:p w14:paraId="4CF21387" w14:textId="77777777" w:rsidR="00CA6292" w:rsidRPr="00DE0776" w:rsidRDefault="00CA6292" w:rsidP="00F23BA4">
            <w:pPr>
              <w:spacing w:before="40" w:after="40" w:line="264" w:lineRule="auto"/>
              <w:jc w:val="center"/>
              <w:rPr>
                <w:rFonts w:ascii="Arial" w:hAnsi="Arial" w:cs="Arial"/>
                <w:sz w:val="20"/>
                <w:lang w:val="es-NI"/>
              </w:rPr>
            </w:pPr>
            <w:r w:rsidRPr="00DE0776">
              <w:rPr>
                <w:rFonts w:ascii="Arial" w:hAnsi="Arial" w:cs="Arial"/>
                <w:sz w:val="20"/>
                <w:lang w:val="es-NI"/>
              </w:rPr>
              <w:t>Tốc độ tăng so với</w:t>
            </w:r>
          </w:p>
          <w:p w14:paraId="7DE3FC2E" w14:textId="77777777" w:rsidR="00CA6292" w:rsidRPr="00DE0776" w:rsidRDefault="00CA6292" w:rsidP="00F23BA4">
            <w:pPr>
              <w:spacing w:before="40" w:after="40" w:line="264" w:lineRule="auto"/>
              <w:jc w:val="center"/>
              <w:rPr>
                <w:rFonts w:ascii="Arial" w:hAnsi="Arial" w:cs="Arial"/>
                <w:b/>
                <w:bCs/>
                <w:i/>
                <w:iCs/>
                <w:sz w:val="20"/>
              </w:rPr>
            </w:pPr>
            <w:r w:rsidRPr="00DE0776">
              <w:rPr>
                <w:rFonts w:ascii="Arial" w:hAnsi="Arial" w:cs="Arial"/>
                <w:sz w:val="20"/>
              </w:rPr>
              <w:t xml:space="preserve">cùng kỳ năm trước </w:t>
            </w:r>
            <w:r w:rsidRPr="00DE0776">
              <w:rPr>
                <w:rFonts w:ascii="Arial" w:hAnsi="Arial" w:cs="Arial"/>
                <w:i/>
                <w:iCs/>
                <w:sz w:val="20"/>
              </w:rPr>
              <w:t>(%)</w:t>
            </w:r>
          </w:p>
        </w:tc>
      </w:tr>
      <w:tr w:rsidR="00CA6292" w:rsidRPr="00DE0776" w14:paraId="1433C944" w14:textId="77777777" w:rsidTr="00F23BA4">
        <w:tc>
          <w:tcPr>
            <w:tcW w:w="4395" w:type="dxa"/>
            <w:vAlign w:val="bottom"/>
          </w:tcPr>
          <w:p w14:paraId="0F82D309" w14:textId="77777777" w:rsidR="00CA6292" w:rsidRPr="00DE0776" w:rsidRDefault="00CA6292" w:rsidP="00F23BA4">
            <w:pPr>
              <w:spacing w:before="40" w:after="40" w:line="264" w:lineRule="auto"/>
              <w:rPr>
                <w:rFonts w:ascii="Arial" w:hAnsi="Arial" w:cs="Arial"/>
                <w:b/>
                <w:bCs/>
                <w:sz w:val="20"/>
              </w:rPr>
            </w:pPr>
            <w:r w:rsidRPr="00DE0776">
              <w:rPr>
                <w:rFonts w:ascii="Arial" w:hAnsi="Arial" w:cs="Arial"/>
                <w:b/>
                <w:bCs/>
                <w:sz w:val="20"/>
              </w:rPr>
              <w:t xml:space="preserve">Các mặt hàng đạt giá trị trên </w:t>
            </w:r>
            <w:r w:rsidRPr="00DE0776">
              <w:rPr>
                <w:rFonts w:ascii="Arial" w:hAnsi="Arial" w:cs="Arial"/>
                <w:b/>
                <w:bCs/>
                <w:sz w:val="20"/>
                <w:lang w:val="en-US"/>
              </w:rPr>
              <w:t>10</w:t>
            </w:r>
            <w:r w:rsidRPr="00DE0776">
              <w:rPr>
                <w:rFonts w:ascii="Arial" w:hAnsi="Arial" w:cs="Arial"/>
                <w:b/>
                <w:bCs/>
                <w:sz w:val="20"/>
              </w:rPr>
              <w:t xml:space="preserve"> tỷ USD</w:t>
            </w:r>
          </w:p>
        </w:tc>
        <w:tc>
          <w:tcPr>
            <w:tcW w:w="1842" w:type="dxa"/>
            <w:tcBorders>
              <w:top w:val="single" w:sz="4" w:space="0" w:color="auto"/>
            </w:tcBorders>
          </w:tcPr>
          <w:p w14:paraId="28E6B791"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361D1177"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r>
      <w:tr w:rsidR="00CA6292" w:rsidRPr="00DE0776" w14:paraId="37C30DC7" w14:textId="77777777" w:rsidTr="00F23BA4">
        <w:tc>
          <w:tcPr>
            <w:tcW w:w="4395" w:type="dxa"/>
            <w:vAlign w:val="bottom"/>
          </w:tcPr>
          <w:p w14:paraId="21BCF0AD"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Điện tử, máy tính và linh kiện</w:t>
            </w:r>
          </w:p>
        </w:tc>
        <w:tc>
          <w:tcPr>
            <w:tcW w:w="1842" w:type="dxa"/>
            <w:vAlign w:val="bottom"/>
          </w:tcPr>
          <w:p w14:paraId="6869CE73"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46</w:t>
            </w:r>
            <w:r w:rsidRPr="00DE0776">
              <w:rPr>
                <w:rFonts w:ascii="Arial" w:hAnsi="Arial" w:cs="Arial"/>
                <w:sz w:val="20"/>
                <w:szCs w:val="20"/>
                <w:lang w:val="en-US"/>
              </w:rPr>
              <w:t>.</w:t>
            </w:r>
            <w:r w:rsidRPr="00DE0776">
              <w:rPr>
                <w:rFonts w:ascii="Arial" w:hAnsi="Arial" w:cs="Arial"/>
                <w:sz w:val="20"/>
                <w:szCs w:val="20"/>
              </w:rPr>
              <w:t>325</w:t>
            </w:r>
          </w:p>
        </w:tc>
        <w:tc>
          <w:tcPr>
            <w:tcW w:w="2551" w:type="dxa"/>
            <w:vAlign w:val="bottom"/>
          </w:tcPr>
          <w:p w14:paraId="3E21F50F"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28</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31840C7E" w14:textId="77777777" w:rsidTr="00F23BA4">
        <w:tc>
          <w:tcPr>
            <w:tcW w:w="4395" w:type="dxa"/>
            <w:vAlign w:val="bottom"/>
          </w:tcPr>
          <w:p w14:paraId="50F45027"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Điện thoại và linh kiện</w:t>
            </w:r>
          </w:p>
        </w:tc>
        <w:tc>
          <w:tcPr>
            <w:tcW w:w="1842" w:type="dxa"/>
            <w:vAlign w:val="bottom"/>
          </w:tcPr>
          <w:p w14:paraId="47B3BF3C"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37</w:t>
            </w:r>
            <w:r w:rsidRPr="00DE0776">
              <w:rPr>
                <w:rFonts w:ascii="Arial" w:hAnsi="Arial" w:cs="Arial"/>
                <w:sz w:val="20"/>
                <w:szCs w:val="20"/>
                <w:lang w:val="en-US"/>
              </w:rPr>
              <w:t>.</w:t>
            </w:r>
            <w:r w:rsidRPr="00DE0776">
              <w:rPr>
                <w:rFonts w:ascii="Arial" w:hAnsi="Arial" w:cs="Arial"/>
                <w:sz w:val="20"/>
                <w:szCs w:val="20"/>
              </w:rPr>
              <w:t>278</w:t>
            </w:r>
          </w:p>
        </w:tc>
        <w:tc>
          <w:tcPr>
            <w:tcW w:w="2551" w:type="dxa"/>
            <w:vAlign w:val="bottom"/>
          </w:tcPr>
          <w:p w14:paraId="55BC3D2F"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9</w:t>
            </w:r>
            <w:r w:rsidRPr="00DE0776">
              <w:rPr>
                <w:rFonts w:ascii="Arial" w:hAnsi="Arial" w:cs="Arial"/>
                <w:sz w:val="20"/>
                <w:szCs w:val="20"/>
                <w:lang w:val="en-US"/>
              </w:rPr>
              <w:t>,</w:t>
            </w:r>
            <w:r w:rsidRPr="00DE0776">
              <w:rPr>
                <w:rFonts w:ascii="Arial" w:hAnsi="Arial" w:cs="Arial"/>
                <w:sz w:val="20"/>
                <w:szCs w:val="20"/>
              </w:rPr>
              <w:t>5</w:t>
            </w:r>
          </w:p>
        </w:tc>
      </w:tr>
      <w:tr w:rsidR="00CA6292" w:rsidRPr="00DE0776" w14:paraId="530CD4CD" w14:textId="77777777" w:rsidTr="00F23BA4">
        <w:tc>
          <w:tcPr>
            <w:tcW w:w="4395" w:type="dxa"/>
            <w:vAlign w:val="bottom"/>
          </w:tcPr>
          <w:p w14:paraId="31DFFE23"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Máy móc thiết bị, dụng cụ PT khác</w:t>
            </w:r>
          </w:p>
        </w:tc>
        <w:tc>
          <w:tcPr>
            <w:tcW w:w="1842" w:type="dxa"/>
            <w:vAlign w:val="bottom"/>
          </w:tcPr>
          <w:p w14:paraId="79255FAD"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32</w:t>
            </w:r>
            <w:r w:rsidRPr="00DE0776">
              <w:rPr>
                <w:rFonts w:ascii="Arial" w:hAnsi="Arial" w:cs="Arial"/>
                <w:sz w:val="20"/>
                <w:szCs w:val="20"/>
                <w:lang w:val="en-US"/>
              </w:rPr>
              <w:t>.</w:t>
            </w:r>
            <w:r w:rsidRPr="00DE0776">
              <w:rPr>
                <w:rFonts w:ascii="Arial" w:hAnsi="Arial" w:cs="Arial"/>
                <w:sz w:val="20"/>
                <w:szCs w:val="20"/>
              </w:rPr>
              <w:t>734</w:t>
            </w:r>
          </w:p>
        </w:tc>
        <w:tc>
          <w:tcPr>
            <w:tcW w:w="2551" w:type="dxa"/>
            <w:vAlign w:val="bottom"/>
          </w:tcPr>
          <w:p w14:paraId="29D45D52"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21</w:t>
            </w:r>
            <w:r w:rsidRPr="00DE0776">
              <w:rPr>
                <w:rFonts w:ascii="Arial" w:hAnsi="Arial" w:cs="Arial"/>
                <w:sz w:val="20"/>
                <w:szCs w:val="20"/>
                <w:lang w:val="en-US"/>
              </w:rPr>
              <w:t>,</w:t>
            </w:r>
            <w:r w:rsidRPr="00DE0776">
              <w:rPr>
                <w:rFonts w:ascii="Arial" w:hAnsi="Arial" w:cs="Arial"/>
                <w:sz w:val="20"/>
                <w:szCs w:val="20"/>
              </w:rPr>
              <w:t>8</w:t>
            </w:r>
          </w:p>
        </w:tc>
      </w:tr>
      <w:tr w:rsidR="00CA6292" w:rsidRPr="00DE0776" w14:paraId="61EABDCC" w14:textId="77777777" w:rsidTr="00F23BA4">
        <w:tc>
          <w:tcPr>
            <w:tcW w:w="4395" w:type="dxa"/>
            <w:vAlign w:val="bottom"/>
          </w:tcPr>
          <w:p w14:paraId="2E4C974A"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Dệt, may</w:t>
            </w:r>
          </w:p>
        </w:tc>
        <w:tc>
          <w:tcPr>
            <w:tcW w:w="1842" w:type="dxa"/>
            <w:vAlign w:val="bottom"/>
          </w:tcPr>
          <w:p w14:paraId="4B54AB0E"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24</w:t>
            </w:r>
            <w:r w:rsidRPr="00DE0776">
              <w:rPr>
                <w:rFonts w:ascii="Arial" w:hAnsi="Arial" w:cs="Arial"/>
                <w:sz w:val="20"/>
                <w:szCs w:val="20"/>
                <w:lang w:val="en-US"/>
              </w:rPr>
              <w:t>.</w:t>
            </w:r>
            <w:r w:rsidRPr="00DE0776">
              <w:rPr>
                <w:rFonts w:ascii="Arial" w:hAnsi="Arial" w:cs="Arial"/>
                <w:sz w:val="20"/>
                <w:szCs w:val="20"/>
              </w:rPr>
              <w:t>319</w:t>
            </w:r>
          </w:p>
        </w:tc>
        <w:tc>
          <w:tcPr>
            <w:tcW w:w="2551" w:type="dxa"/>
            <w:vAlign w:val="bottom"/>
          </w:tcPr>
          <w:p w14:paraId="0A330245"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7</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1066F9F9" w14:textId="77777777" w:rsidTr="00F23BA4">
        <w:tc>
          <w:tcPr>
            <w:tcW w:w="4395" w:type="dxa"/>
            <w:vAlign w:val="bottom"/>
          </w:tcPr>
          <w:p w14:paraId="058025D0"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Giày dép</w:t>
            </w:r>
          </w:p>
        </w:tc>
        <w:tc>
          <w:tcPr>
            <w:tcW w:w="1842" w:type="dxa"/>
            <w:vAlign w:val="bottom"/>
          </w:tcPr>
          <w:p w14:paraId="203742DA"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14</w:t>
            </w:r>
            <w:r w:rsidRPr="00DE0776">
              <w:rPr>
                <w:rFonts w:ascii="Arial" w:hAnsi="Arial" w:cs="Arial"/>
                <w:sz w:val="20"/>
                <w:szCs w:val="20"/>
                <w:lang w:val="en-US"/>
              </w:rPr>
              <w:t>.</w:t>
            </w:r>
            <w:r w:rsidRPr="00DE0776">
              <w:rPr>
                <w:rFonts w:ascii="Arial" w:hAnsi="Arial" w:cs="Arial"/>
                <w:sz w:val="20"/>
                <w:szCs w:val="20"/>
              </w:rPr>
              <w:t>938</w:t>
            </w:r>
          </w:p>
        </w:tc>
        <w:tc>
          <w:tcPr>
            <w:tcW w:w="2551" w:type="dxa"/>
            <w:vAlign w:val="bottom"/>
          </w:tcPr>
          <w:p w14:paraId="030C7812"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11</w:t>
            </w:r>
            <w:r w:rsidRPr="00DE0776">
              <w:rPr>
                <w:rFonts w:ascii="Arial" w:hAnsi="Arial" w:cs="Arial"/>
                <w:sz w:val="20"/>
                <w:szCs w:val="20"/>
                <w:lang w:val="en-US"/>
              </w:rPr>
              <w:t>,</w:t>
            </w:r>
            <w:r w:rsidRPr="00DE0776">
              <w:rPr>
                <w:rFonts w:ascii="Arial" w:hAnsi="Arial" w:cs="Arial"/>
                <w:sz w:val="20"/>
                <w:szCs w:val="20"/>
              </w:rPr>
              <w:t>8</w:t>
            </w:r>
          </w:p>
        </w:tc>
      </w:tr>
      <w:tr w:rsidR="00CA6292" w:rsidRPr="00DE0776" w14:paraId="6FA0DA78" w14:textId="77777777" w:rsidTr="00F23BA4">
        <w:tc>
          <w:tcPr>
            <w:tcW w:w="4395" w:type="dxa"/>
            <w:vAlign w:val="bottom"/>
          </w:tcPr>
          <w:p w14:paraId="5990781C"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Gỗ và sản phẩm gỗ</w:t>
            </w:r>
          </w:p>
        </w:tc>
        <w:tc>
          <w:tcPr>
            <w:tcW w:w="1842" w:type="dxa"/>
            <w:vAlign w:val="bottom"/>
          </w:tcPr>
          <w:p w14:paraId="165CB2ED"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10</w:t>
            </w:r>
            <w:r w:rsidRPr="00DE0776">
              <w:rPr>
                <w:rFonts w:ascii="Arial" w:hAnsi="Arial" w:cs="Arial"/>
                <w:sz w:val="20"/>
                <w:szCs w:val="20"/>
                <w:lang w:val="en-US"/>
              </w:rPr>
              <w:t>.</w:t>
            </w:r>
            <w:r w:rsidRPr="00DE0776">
              <w:rPr>
                <w:rFonts w:ascii="Arial" w:hAnsi="Arial" w:cs="Arial"/>
                <w:sz w:val="20"/>
                <w:szCs w:val="20"/>
              </w:rPr>
              <w:t>388</w:t>
            </w:r>
          </w:p>
        </w:tc>
        <w:tc>
          <w:tcPr>
            <w:tcW w:w="2551" w:type="dxa"/>
            <w:vAlign w:val="bottom"/>
          </w:tcPr>
          <w:p w14:paraId="7D48DF06"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22</w:t>
            </w:r>
            <w:r w:rsidRPr="00DE0776">
              <w:rPr>
                <w:rFonts w:ascii="Arial" w:hAnsi="Arial" w:cs="Arial"/>
                <w:sz w:val="20"/>
                <w:szCs w:val="20"/>
                <w:lang w:val="en-US"/>
              </w:rPr>
              <w:t>,</w:t>
            </w:r>
            <w:r w:rsidRPr="00DE0776">
              <w:rPr>
                <w:rFonts w:ascii="Arial" w:hAnsi="Arial" w:cs="Arial"/>
                <w:sz w:val="20"/>
                <w:szCs w:val="20"/>
              </w:rPr>
              <w:t>3</w:t>
            </w:r>
          </w:p>
        </w:tc>
      </w:tr>
    </w:tbl>
    <w:p w14:paraId="08EA2003" w14:textId="77777777" w:rsidR="00CA6292" w:rsidRPr="00DE0776" w:rsidRDefault="00CA6292" w:rsidP="00CA629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8DAD4A8" w14:textId="77777777" w:rsidR="00CA6292" w:rsidRPr="00DE0776" w:rsidRDefault="00CA6292" w:rsidP="00CA6292">
      <w:pPr>
        <w:spacing w:before="40" w:after="40" w:line="264" w:lineRule="auto"/>
        <w:rPr>
          <w:rFonts w:eastAsia="Batang"/>
          <w:bCs/>
          <w:i/>
          <w:spacing w:val="-6"/>
          <w:sz w:val="2"/>
        </w:rPr>
      </w:pPr>
    </w:p>
    <w:p w14:paraId="1E1CE209" w14:textId="77777777" w:rsidR="00CA6292" w:rsidRPr="00DE0776" w:rsidRDefault="00CA6292" w:rsidP="00CA6292">
      <w:pPr>
        <w:spacing w:before="240" w:after="40" w:line="288" w:lineRule="auto"/>
        <w:jc w:val="both"/>
        <w:rPr>
          <w:rFonts w:eastAsia="Batang"/>
          <w:bCs/>
          <w:noProof/>
          <w:spacing w:val="-2"/>
        </w:rPr>
      </w:pPr>
      <w:r w:rsidRPr="00DE0776">
        <w:rPr>
          <w:noProof/>
          <w:spacing w:val="-2"/>
        </w:rPr>
        <mc:AlternateContent>
          <mc:Choice Requires="wps">
            <w:drawing>
              <wp:anchor distT="0" distB="0" distL="114300" distR="114300" simplePos="0" relativeHeight="251669504" behindDoc="0" locked="0" layoutInCell="1" allowOverlap="1" wp14:anchorId="18EB9DBE" wp14:editId="220F3FB1">
                <wp:simplePos x="0" y="0"/>
                <wp:positionH relativeFrom="column">
                  <wp:posOffset>-63500</wp:posOffset>
                </wp:positionH>
                <wp:positionV relativeFrom="paragraph">
                  <wp:posOffset>203835</wp:posOffset>
                </wp:positionV>
                <wp:extent cx="3450590" cy="250888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08885"/>
                        </a:xfrm>
                        <a:prstGeom prst="rect">
                          <a:avLst/>
                        </a:prstGeom>
                        <a:solidFill>
                          <a:srgbClr val="FFFFFF"/>
                        </a:solidFill>
                        <a:ln w="9525">
                          <a:noFill/>
                          <a:miter lim="800000"/>
                          <a:headEnd/>
                          <a:tailEnd/>
                        </a:ln>
                      </wps:spPr>
                      <wps:txbx>
                        <w:txbxContent>
                          <w:p w14:paraId="5A7A79A0" w14:textId="77777777" w:rsidR="00F23BA4" w:rsidRPr="000363AB" w:rsidRDefault="00F23BA4" w:rsidP="00CA629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798E1C4" w14:textId="77777777" w:rsidR="00F23BA4" w:rsidRDefault="00F23BA4" w:rsidP="00CA6292">
                            <w:pPr>
                              <w:spacing w:after="12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năm </w:t>
                            </w:r>
                            <w:r>
                              <w:rPr>
                                <w:rFonts w:ascii="Arial" w:hAnsi="Arial" w:cs="Arial"/>
                                <w:b/>
                                <w:bCs/>
                                <w:sz w:val="24"/>
                                <w:szCs w:val="24"/>
                              </w:rPr>
                              <w:t>2024</w:t>
                            </w:r>
                          </w:p>
                          <w:p w14:paraId="2F19F299" w14:textId="77777777" w:rsidR="00F23BA4" w:rsidRPr="00271B83" w:rsidRDefault="00F23BA4" w:rsidP="00CA6292">
                            <w:pPr>
                              <w:spacing w:before="120"/>
                              <w:ind w:left="-142"/>
                              <w:jc w:val="center"/>
                              <w:rPr>
                                <w:rFonts w:ascii="Arial" w:hAnsi="Arial" w:cs="Arial"/>
                                <w:sz w:val="24"/>
                                <w:szCs w:val="24"/>
                              </w:rPr>
                            </w:pPr>
                            <w:r w:rsidRPr="00AF38A3">
                              <w:rPr>
                                <w:noProof/>
                              </w:rPr>
                              <w:drawing>
                                <wp:inline distT="0" distB="0" distL="0" distR="0" wp14:anchorId="746AD38A" wp14:editId="4142387D">
                                  <wp:extent cx="3369310" cy="2047240"/>
                                  <wp:effectExtent l="0" t="0" r="2540" b="0"/>
                                  <wp:docPr id="138495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EB9DBE" id="_x0000_t202" coordsize="21600,21600" o:spt="202" path="m,l,21600r21600,l21600,xe">
                <v:stroke joinstyle="miter"/>
                <v:path gradientshapeok="t" o:connecttype="rect"/>
              </v:shapetype>
              <v:shape id="Text Box 2" o:spid="_x0000_s1026" type="#_x0000_t202" style="position:absolute;left:0;text-align:left;margin-left:-5pt;margin-top:16.05pt;width:271.7pt;height:19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" stroked="f">
                <v:textbox inset="1mm,1mm,1mm,1mm">
                  <w:txbxContent>
                    <w:p w14:paraId="5A7A79A0" w14:textId="77777777" w:rsidR="00F23BA4" w:rsidRPr="000363AB" w:rsidRDefault="00F23BA4" w:rsidP="00CA629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798E1C4" w14:textId="77777777" w:rsidR="00F23BA4" w:rsidRDefault="00F23BA4" w:rsidP="00CA6292">
                      <w:pPr>
                        <w:spacing w:after="12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năm </w:t>
                      </w:r>
                      <w:r>
                        <w:rPr>
                          <w:rFonts w:ascii="Arial" w:hAnsi="Arial" w:cs="Arial"/>
                          <w:b/>
                          <w:bCs/>
                          <w:sz w:val="24"/>
                          <w:szCs w:val="24"/>
                        </w:rPr>
                        <w:t>2024</w:t>
                      </w:r>
                    </w:p>
                    <w:p w14:paraId="2F19F299" w14:textId="77777777" w:rsidR="00F23BA4" w:rsidRPr="00271B83" w:rsidRDefault="00F23BA4" w:rsidP="00CA6292">
                      <w:pPr>
                        <w:spacing w:before="120"/>
                        <w:ind w:left="-142"/>
                        <w:jc w:val="center"/>
                        <w:rPr>
                          <w:rFonts w:ascii="Arial" w:hAnsi="Arial" w:cs="Arial"/>
                          <w:sz w:val="24"/>
                          <w:szCs w:val="24"/>
                        </w:rPr>
                      </w:pPr>
                      <w:r w:rsidRPr="00AF38A3">
                        <w:rPr>
                          <w:noProof/>
                        </w:rPr>
                        <w:drawing>
                          <wp:inline distT="0" distB="0" distL="0" distR="0" wp14:anchorId="746AD38A" wp14:editId="4142387D">
                            <wp:extent cx="3369310" cy="2047240"/>
                            <wp:effectExtent l="0" t="0" r="2540" b="0"/>
                            <wp:docPr id="138495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v:textbox>
                <w10:wrap type="square"/>
              </v:shape>
            </w:pict>
          </mc:Fallback>
        </mc:AlternateContent>
      </w:r>
      <w:r w:rsidRPr="00DE0776">
        <w:rPr>
          <w:rFonts w:eastAsia="Batang"/>
          <w:bCs/>
          <w:i/>
          <w:noProof/>
          <w:spacing w:val="-2"/>
        </w:rPr>
        <w:t xml:space="preserve"> Về cơ cấu nhóm hàng xuất khẩu tám tháng năm 2024, </w:t>
      </w:r>
      <w:r w:rsidRPr="00DE0776">
        <w:rPr>
          <w:rFonts w:eastAsia="Batang"/>
          <w:bCs/>
          <w:noProof/>
          <w:spacing w:val="-2"/>
        </w:rPr>
        <w:t>nhóm hàng nhiên liệu và khoáng sản đạt 2,92 tỷ USD, chiếm 1,1%; nhóm hàng công nghiệp chế biến đạt 233,33 tỷ USD, chiếm 88%; nhóm hàng nông sản, lâm sản đạt 22,53 tỷ USD, chiếm 8,5%; nhóm hàng thủy sản đạt 6,31 tỷ USD, chiếm 2,4%.</w:t>
      </w:r>
    </w:p>
    <w:p w14:paraId="5518452A" w14:textId="77777777" w:rsidR="00CA6292" w:rsidRPr="00DE0776" w:rsidRDefault="00CA6292" w:rsidP="00CA6292">
      <w:pPr>
        <w:tabs>
          <w:tab w:val="left" w:pos="900"/>
          <w:tab w:val="left" w:pos="9475"/>
        </w:tabs>
        <w:spacing w:before="240" w:after="120" w:line="288" w:lineRule="auto"/>
        <w:ind w:right="6" w:firstLine="720"/>
        <w:jc w:val="both"/>
        <w:rPr>
          <w:rStyle w:val="Strong"/>
          <w:rFonts w:eastAsia="Calibri"/>
          <w:i/>
          <w:iCs/>
          <w:lang w:val="de-DE"/>
        </w:rPr>
      </w:pPr>
      <w:r w:rsidRPr="00DE0776">
        <w:rPr>
          <w:rStyle w:val="Strong"/>
          <w:rFonts w:eastAsia="Calibri"/>
          <w:i/>
          <w:iCs/>
          <w:lang w:val="de-DE"/>
        </w:rPr>
        <w:t>Nhập khẩu hàng hóa</w:t>
      </w:r>
    </w:p>
    <w:p w14:paraId="1F224A8E" w14:textId="77777777" w:rsidR="00CA6292" w:rsidRPr="00DE0776" w:rsidRDefault="00CA6292" w:rsidP="00CA6292">
      <w:pPr>
        <w:tabs>
          <w:tab w:val="num" w:pos="0"/>
          <w:tab w:val="left" w:pos="9475"/>
        </w:tabs>
        <w:spacing w:before="40" w:after="120" w:line="288" w:lineRule="auto"/>
        <w:ind w:right="6" w:firstLine="720"/>
        <w:jc w:val="both"/>
        <w:rPr>
          <w:bCs/>
          <w:lang w:val="de-DE"/>
        </w:rPr>
      </w:pPr>
      <w:r w:rsidRPr="00DE0776">
        <w:rPr>
          <w:bCs/>
          <w:lang w:val="de-DE"/>
        </w:rPr>
        <w:t>Kim ngạch nhập khẩu hàng hóa tháng 7/2024 sơ bộ đạt 33,88 tỷ USD, cao hơn 80 triệu USD so với số ước tính.</w:t>
      </w:r>
    </w:p>
    <w:p w14:paraId="0192EB74" w14:textId="77777777" w:rsidR="00CA6292" w:rsidRPr="00DE0776" w:rsidRDefault="00CA6292" w:rsidP="00CA6292">
      <w:pPr>
        <w:tabs>
          <w:tab w:val="num" w:pos="0"/>
          <w:tab w:val="left" w:pos="9475"/>
        </w:tabs>
        <w:spacing w:before="40" w:after="120" w:line="288" w:lineRule="auto"/>
        <w:ind w:right="6" w:firstLine="720"/>
        <w:jc w:val="both"/>
        <w:rPr>
          <w:lang w:val="de-DE"/>
        </w:rPr>
      </w:pPr>
      <w:r w:rsidRPr="00DE0776">
        <w:rPr>
          <w:bCs/>
          <w:lang w:val="de-DE"/>
        </w:rPr>
        <w:t xml:space="preserve">Kim ngạch nhập khẩu hàng hóa tháng 8/2024 sơ bộ đạt 33,06 tỷ USD, giảm 2,4% so với tháng trước. Trong đó, khu vực kinh tế trong nước đạt 12 tỷ USD, tăng 1,4%; khu vực có vốn đầu tư nước ngoài đạt 21,06 tỷ USD, giảm 4,5%. </w:t>
      </w:r>
      <w:r w:rsidRPr="00DE0776">
        <w:rPr>
          <w:lang w:val="de-DE"/>
        </w:rPr>
        <w:t xml:space="preserve">So với cùng kỳ năm trước, kim ngạch nhập khẩu hàng hóa tháng Tám tăng 12,4%, trong đó khu vực kinh tế trong nước tăng 13,2%; khu vực có vốn đầu tư nước ngoài tăng 11,9%. </w:t>
      </w:r>
    </w:p>
    <w:p w14:paraId="7C5F67A7" w14:textId="77777777" w:rsidR="00CA6292" w:rsidRPr="00DE0776" w:rsidRDefault="00CA6292" w:rsidP="00CA6292">
      <w:pPr>
        <w:tabs>
          <w:tab w:val="num" w:pos="0"/>
          <w:tab w:val="left" w:pos="9475"/>
        </w:tabs>
        <w:spacing w:before="40" w:after="120" w:line="288" w:lineRule="auto"/>
        <w:ind w:right="6" w:firstLine="720"/>
        <w:jc w:val="both"/>
        <w:rPr>
          <w:bCs/>
          <w:lang w:val="de-DE"/>
        </w:rPr>
      </w:pPr>
      <w:r w:rsidRPr="00DE0776">
        <w:rPr>
          <w:lang w:val="de-DE"/>
        </w:rPr>
        <w:lastRenderedPageBreak/>
        <w:t>Tính chung tám tháng năm 2024, kim ngạch nhập khẩu hàng hóa sơ bộ đạt 246,02 tỷ USD, tăng 17,7% so với cùng kỳ năm trước</w:t>
      </w:r>
      <w:r w:rsidRPr="00DE0776">
        <w:rPr>
          <w:bCs/>
          <w:lang w:val="de-DE"/>
        </w:rPr>
        <w:t xml:space="preserve">, trong đó khu vực kinh tế trong nước đạt 89,58 tỷ USD, tăng 19,7%; khu vực có vốn đầu tư nước ngoài đạt 156,44 tỷ USD, tăng 16,5%. </w:t>
      </w:r>
    </w:p>
    <w:p w14:paraId="73185971" w14:textId="77777777" w:rsidR="00CA6292" w:rsidRPr="00DE0776" w:rsidRDefault="00CA6292" w:rsidP="00CA6292">
      <w:pPr>
        <w:tabs>
          <w:tab w:val="left" w:pos="9475"/>
        </w:tabs>
        <w:spacing w:before="40" w:after="120" w:line="288" w:lineRule="auto"/>
        <w:ind w:right="6" w:firstLine="720"/>
        <w:jc w:val="both"/>
        <w:rPr>
          <w:rStyle w:val="Strong"/>
          <w:rFonts w:eastAsia="Calibri"/>
          <w:b w:val="0"/>
          <w:lang w:val="de-DE"/>
        </w:rPr>
      </w:pPr>
      <w:r w:rsidRPr="00DE0776">
        <w:rPr>
          <w:lang w:val="de-DE"/>
        </w:rPr>
        <w:t>Trong tám tháng năm 2024 c</w:t>
      </w:r>
      <w:r w:rsidRPr="00DE0776">
        <w:rPr>
          <w:rStyle w:val="Strong"/>
          <w:rFonts w:eastAsia="Calibri"/>
          <w:b w:val="0"/>
          <w:bCs w:val="0"/>
          <w:lang w:val="de-DE"/>
        </w:rPr>
        <w:t>ó 38 mặt hàng nhập khẩu đạt trị giá trên 1 tỷ USD, chiếm tỷ trọng 90,8% tổng kim ngạch nhập khẩu</w:t>
      </w:r>
      <w:r w:rsidRPr="00DE0776">
        <w:rPr>
          <w:rStyle w:val="Strong"/>
          <w:rFonts w:eastAsia="Calibri"/>
          <w:lang w:val="de-DE"/>
        </w:rPr>
        <w:t xml:space="preserve"> </w:t>
      </w:r>
      <w:r w:rsidRPr="00DE0776">
        <w:rPr>
          <w:bCs/>
          <w:lang w:val="de-DE"/>
        </w:rPr>
        <w:t>(có 2 mặt hàng nhập khẩu trên 10 tỷ USD, chiếm 40,7%)</w:t>
      </w:r>
      <w:r w:rsidRPr="00DE0776">
        <w:rPr>
          <w:rStyle w:val="Strong"/>
          <w:rFonts w:eastAsia="Calibri"/>
          <w:lang w:val="de-DE"/>
        </w:rPr>
        <w:t>.</w:t>
      </w:r>
    </w:p>
    <w:p w14:paraId="082C3F76" w14:textId="77777777" w:rsidR="00CA6292" w:rsidRPr="00DE0776" w:rsidRDefault="00CA6292" w:rsidP="00CA6292">
      <w:pPr>
        <w:tabs>
          <w:tab w:val="left" w:pos="9475"/>
        </w:tabs>
        <w:spacing w:before="40" w:after="40" w:line="264" w:lineRule="auto"/>
        <w:ind w:right="6"/>
        <w:jc w:val="center"/>
        <w:rPr>
          <w:rFonts w:ascii="Arial" w:hAnsi="Arial" w:cs="Arial"/>
          <w:b/>
          <w:bCs/>
          <w:sz w:val="24"/>
          <w:szCs w:val="24"/>
          <w:lang w:val="de-DE"/>
        </w:rPr>
      </w:pPr>
      <w:r w:rsidRPr="00DE0776">
        <w:rPr>
          <w:rFonts w:ascii="Arial" w:hAnsi="Arial" w:cs="Arial"/>
          <w:b/>
          <w:spacing w:val="-2"/>
          <w:sz w:val="24"/>
          <w:szCs w:val="20"/>
          <w:lang w:val="pl-PL"/>
        </w:rPr>
        <w:t xml:space="preserve">Biểu 5. </w:t>
      </w:r>
      <w:r w:rsidRPr="00DE0776">
        <w:rPr>
          <w:rFonts w:ascii="Arial" w:hAnsi="Arial" w:cs="Arial"/>
          <w:b/>
          <w:bCs/>
          <w:sz w:val="24"/>
          <w:szCs w:val="24"/>
          <w:lang w:val="de-DE"/>
        </w:rPr>
        <w:t>Trị giá một số mặt hàng nhập khẩu 8 tháng năm 2024</w:t>
      </w:r>
    </w:p>
    <w:p w14:paraId="248B4BA4" w14:textId="77777777" w:rsidR="00CA6292" w:rsidRPr="00DE0776" w:rsidRDefault="00CA6292" w:rsidP="00CA6292">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CA6292" w:rsidRPr="00DE0776" w14:paraId="6F4B5AD0" w14:textId="77777777" w:rsidTr="00F23BA4">
        <w:trPr>
          <w:trHeight w:val="742"/>
        </w:trPr>
        <w:tc>
          <w:tcPr>
            <w:tcW w:w="4443" w:type="dxa"/>
          </w:tcPr>
          <w:p w14:paraId="0EE187C8"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7D22B5C8" w14:textId="77777777" w:rsidR="00CA6292" w:rsidRPr="00DE0776" w:rsidRDefault="00CA6292" w:rsidP="00F23BA4">
            <w:pPr>
              <w:spacing w:before="40" w:after="40" w:line="264" w:lineRule="auto"/>
              <w:jc w:val="center"/>
              <w:rPr>
                <w:rFonts w:ascii="Arial" w:hAnsi="Arial" w:cs="Arial"/>
                <w:sz w:val="20"/>
                <w:lang w:val="pl-PL"/>
              </w:rPr>
            </w:pPr>
            <w:r w:rsidRPr="00DE0776">
              <w:rPr>
                <w:rFonts w:ascii="Arial" w:hAnsi="Arial" w:cs="Arial"/>
                <w:sz w:val="20"/>
                <w:lang w:val="pl-PL"/>
              </w:rPr>
              <w:t xml:space="preserve">Giá trị </w:t>
            </w:r>
          </w:p>
          <w:p w14:paraId="37A4A75A" w14:textId="77777777" w:rsidR="00CA6292" w:rsidRPr="00DE0776" w:rsidRDefault="00CA6292" w:rsidP="00F23BA4">
            <w:pPr>
              <w:spacing w:before="40" w:after="40" w:line="264" w:lineRule="auto"/>
              <w:jc w:val="center"/>
              <w:rPr>
                <w:rFonts w:ascii="Arial" w:hAnsi="Arial" w:cs="Arial"/>
                <w:b/>
                <w:bCs/>
                <w:i/>
                <w:iCs/>
                <w:sz w:val="20"/>
                <w:lang w:val="pl-PL"/>
              </w:rPr>
            </w:pPr>
            <w:r w:rsidRPr="00DE0776">
              <w:rPr>
                <w:rFonts w:ascii="Arial" w:hAnsi="Arial" w:cs="Arial"/>
                <w:i/>
                <w:iCs/>
                <w:sz w:val="20"/>
                <w:lang w:val="pl-PL"/>
              </w:rPr>
              <w:t>(Triệu USD)</w:t>
            </w:r>
          </w:p>
        </w:tc>
        <w:tc>
          <w:tcPr>
            <w:tcW w:w="2722" w:type="dxa"/>
            <w:tcBorders>
              <w:top w:val="single" w:sz="4" w:space="0" w:color="auto"/>
              <w:bottom w:val="single" w:sz="4" w:space="0" w:color="auto"/>
            </w:tcBorders>
          </w:tcPr>
          <w:p w14:paraId="42B4FE8A" w14:textId="77777777" w:rsidR="00CA6292" w:rsidRPr="00DE0776" w:rsidRDefault="00CA6292" w:rsidP="00F23BA4">
            <w:pPr>
              <w:spacing w:before="40" w:after="40" w:line="264" w:lineRule="auto"/>
              <w:jc w:val="center"/>
              <w:rPr>
                <w:rFonts w:ascii="Arial" w:hAnsi="Arial" w:cs="Arial"/>
                <w:sz w:val="20"/>
                <w:lang w:val="pl-PL"/>
              </w:rPr>
            </w:pPr>
            <w:r w:rsidRPr="00DE0776">
              <w:rPr>
                <w:rFonts w:ascii="Arial" w:hAnsi="Arial" w:cs="Arial"/>
                <w:sz w:val="20"/>
                <w:lang w:val="pl-PL"/>
              </w:rPr>
              <w:t>Tốc độ tăng so với</w:t>
            </w:r>
          </w:p>
          <w:p w14:paraId="3495BB9E" w14:textId="77777777" w:rsidR="00CA6292" w:rsidRPr="00DE0776" w:rsidRDefault="00CA6292" w:rsidP="00F23BA4">
            <w:pPr>
              <w:spacing w:before="40" w:after="40" w:line="264" w:lineRule="auto"/>
              <w:jc w:val="center"/>
              <w:rPr>
                <w:rFonts w:ascii="Arial" w:hAnsi="Arial" w:cs="Arial"/>
                <w:b/>
                <w:bCs/>
                <w:i/>
                <w:iCs/>
                <w:sz w:val="20"/>
              </w:rPr>
            </w:pPr>
            <w:r w:rsidRPr="00DE0776">
              <w:rPr>
                <w:rFonts w:ascii="Arial" w:hAnsi="Arial" w:cs="Arial"/>
                <w:sz w:val="20"/>
              </w:rPr>
              <w:t xml:space="preserve">cùng kỳ năm trước </w:t>
            </w:r>
            <w:r w:rsidRPr="00DE0776">
              <w:rPr>
                <w:rFonts w:ascii="Arial" w:hAnsi="Arial" w:cs="Arial"/>
                <w:i/>
                <w:iCs/>
                <w:sz w:val="20"/>
              </w:rPr>
              <w:t>(%)</w:t>
            </w:r>
          </w:p>
        </w:tc>
      </w:tr>
      <w:tr w:rsidR="00CA6292" w:rsidRPr="00DE0776" w14:paraId="7DAE7871" w14:textId="77777777" w:rsidTr="00F23BA4">
        <w:trPr>
          <w:trHeight w:val="394"/>
        </w:trPr>
        <w:tc>
          <w:tcPr>
            <w:tcW w:w="4443" w:type="dxa"/>
            <w:vAlign w:val="bottom"/>
          </w:tcPr>
          <w:p w14:paraId="38E7C32B" w14:textId="77777777" w:rsidR="00CA6292" w:rsidRPr="00DE0776" w:rsidRDefault="00CA6292" w:rsidP="00F23BA4">
            <w:pPr>
              <w:spacing w:before="40" w:after="40" w:line="264" w:lineRule="auto"/>
              <w:rPr>
                <w:rFonts w:ascii="Arial" w:hAnsi="Arial" w:cs="Arial"/>
                <w:b/>
                <w:bCs/>
                <w:sz w:val="20"/>
              </w:rPr>
            </w:pPr>
            <w:r w:rsidRPr="00DE0776">
              <w:rPr>
                <w:rFonts w:ascii="Arial" w:hAnsi="Arial" w:cs="Arial"/>
                <w:b/>
                <w:bCs/>
                <w:sz w:val="20"/>
              </w:rPr>
              <w:t xml:space="preserve">Các mặt hàng đạt giá trị trên </w:t>
            </w:r>
            <w:r w:rsidRPr="00DE0776">
              <w:rPr>
                <w:rFonts w:ascii="Arial" w:hAnsi="Arial" w:cs="Arial"/>
                <w:b/>
                <w:bCs/>
                <w:sz w:val="20"/>
                <w:lang w:val="en-US"/>
              </w:rPr>
              <w:t>10</w:t>
            </w:r>
            <w:r w:rsidRPr="00DE0776">
              <w:rPr>
                <w:rFonts w:ascii="Arial" w:hAnsi="Arial" w:cs="Arial"/>
                <w:b/>
                <w:bCs/>
                <w:sz w:val="20"/>
              </w:rPr>
              <w:t xml:space="preserve"> tỷ USD</w:t>
            </w:r>
          </w:p>
        </w:tc>
        <w:tc>
          <w:tcPr>
            <w:tcW w:w="1862" w:type="dxa"/>
            <w:tcBorders>
              <w:top w:val="single" w:sz="4" w:space="0" w:color="auto"/>
            </w:tcBorders>
          </w:tcPr>
          <w:p w14:paraId="2E3707C9"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10328895"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r>
      <w:tr w:rsidR="00CA6292" w:rsidRPr="00DE0776" w14:paraId="41A80EEF" w14:textId="77777777" w:rsidTr="00F23BA4">
        <w:trPr>
          <w:trHeight w:val="394"/>
        </w:trPr>
        <w:tc>
          <w:tcPr>
            <w:tcW w:w="4443" w:type="dxa"/>
            <w:tcBorders>
              <w:bottom w:val="nil"/>
            </w:tcBorders>
            <w:vAlign w:val="bottom"/>
          </w:tcPr>
          <w:p w14:paraId="294F8FB9" w14:textId="77777777" w:rsidR="00CA6292" w:rsidRPr="00DE0776" w:rsidRDefault="00CA6292" w:rsidP="00F23BA4">
            <w:pPr>
              <w:spacing w:before="40" w:after="40" w:line="264" w:lineRule="auto"/>
              <w:ind w:firstLine="171"/>
              <w:rPr>
                <w:rFonts w:ascii="Arial" w:hAnsi="Arial" w:cs="Arial"/>
                <w:sz w:val="20"/>
                <w:szCs w:val="20"/>
                <w:lang w:val="en-US"/>
              </w:rPr>
            </w:pPr>
            <w:r w:rsidRPr="00DE0776">
              <w:rPr>
                <w:rFonts w:ascii="Arial" w:hAnsi="Arial" w:cs="Arial"/>
                <w:sz w:val="20"/>
                <w:szCs w:val="20"/>
              </w:rPr>
              <w:t xml:space="preserve">Điện tử, máy tính và </w:t>
            </w:r>
            <w:r w:rsidRPr="00DE0776">
              <w:rPr>
                <w:rFonts w:ascii="Arial" w:hAnsi="Arial" w:cs="Arial"/>
                <w:sz w:val="20"/>
                <w:szCs w:val="20"/>
                <w:lang w:val="en-US"/>
              </w:rPr>
              <w:t>linh kiện</w:t>
            </w:r>
          </w:p>
        </w:tc>
        <w:tc>
          <w:tcPr>
            <w:tcW w:w="1862" w:type="dxa"/>
            <w:tcBorders>
              <w:bottom w:val="nil"/>
            </w:tcBorders>
            <w:vAlign w:val="bottom"/>
          </w:tcPr>
          <w:p w14:paraId="6C496BAB" w14:textId="77777777" w:rsidR="00CA6292" w:rsidRPr="00DE0776" w:rsidRDefault="00CA6292" w:rsidP="00F23BA4">
            <w:pPr>
              <w:spacing w:before="40" w:after="40" w:line="264" w:lineRule="auto"/>
              <w:ind w:right="465" w:firstLine="170"/>
              <w:jc w:val="right"/>
              <w:rPr>
                <w:rFonts w:ascii="Arial" w:hAnsi="Arial" w:cs="Arial"/>
                <w:sz w:val="20"/>
                <w:szCs w:val="20"/>
              </w:rPr>
            </w:pPr>
            <w:r w:rsidRPr="00DE0776">
              <w:rPr>
                <w:rFonts w:ascii="Arial" w:hAnsi="Arial" w:cs="Arial"/>
                <w:sz w:val="20"/>
                <w:szCs w:val="20"/>
              </w:rPr>
              <w:t>68</w:t>
            </w:r>
            <w:r w:rsidRPr="00DE0776">
              <w:rPr>
                <w:rFonts w:ascii="Arial" w:hAnsi="Arial" w:cs="Arial"/>
                <w:sz w:val="20"/>
                <w:szCs w:val="20"/>
                <w:lang w:val="en-US"/>
              </w:rPr>
              <w:t>.</w:t>
            </w:r>
            <w:r w:rsidRPr="00DE0776">
              <w:rPr>
                <w:rFonts w:ascii="Arial" w:hAnsi="Arial" w:cs="Arial"/>
                <w:sz w:val="20"/>
                <w:szCs w:val="20"/>
              </w:rPr>
              <w:t>891</w:t>
            </w:r>
          </w:p>
        </w:tc>
        <w:tc>
          <w:tcPr>
            <w:tcW w:w="2722" w:type="dxa"/>
            <w:tcBorders>
              <w:bottom w:val="nil"/>
            </w:tcBorders>
            <w:vAlign w:val="bottom"/>
          </w:tcPr>
          <w:p w14:paraId="57B4798E" w14:textId="77777777" w:rsidR="00CA6292" w:rsidRPr="00DE0776" w:rsidRDefault="00CA6292" w:rsidP="00F23BA4">
            <w:pPr>
              <w:spacing w:before="40" w:after="40" w:line="264" w:lineRule="auto"/>
              <w:ind w:right="1023" w:firstLine="170"/>
              <w:jc w:val="right"/>
              <w:rPr>
                <w:rFonts w:ascii="Arial" w:hAnsi="Arial" w:cs="Arial"/>
                <w:sz w:val="20"/>
                <w:szCs w:val="20"/>
              </w:rPr>
            </w:pPr>
            <w:r w:rsidRPr="00DE0776">
              <w:rPr>
                <w:rFonts w:ascii="Arial" w:hAnsi="Arial" w:cs="Arial"/>
                <w:sz w:val="20"/>
                <w:szCs w:val="20"/>
              </w:rPr>
              <w:t>26</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00E057CA" w14:textId="77777777" w:rsidTr="00F23BA4">
        <w:trPr>
          <w:trHeight w:val="394"/>
        </w:trPr>
        <w:tc>
          <w:tcPr>
            <w:tcW w:w="4443" w:type="dxa"/>
            <w:tcBorders>
              <w:top w:val="nil"/>
              <w:bottom w:val="single" w:sz="4" w:space="0" w:color="auto"/>
            </w:tcBorders>
            <w:vAlign w:val="bottom"/>
          </w:tcPr>
          <w:p w14:paraId="6751B233" w14:textId="77777777" w:rsidR="00CA6292" w:rsidRPr="00DE0776" w:rsidRDefault="00CA6292" w:rsidP="00F23BA4">
            <w:pPr>
              <w:spacing w:before="40" w:after="40" w:line="264" w:lineRule="auto"/>
              <w:ind w:firstLine="171"/>
              <w:rPr>
                <w:rFonts w:ascii="Arial" w:hAnsi="Arial" w:cs="Arial"/>
                <w:sz w:val="20"/>
                <w:szCs w:val="20"/>
              </w:rPr>
            </w:pPr>
            <w:r w:rsidRPr="00DE0776">
              <w:rPr>
                <w:rFonts w:ascii="Arial" w:hAnsi="Arial" w:cs="Arial"/>
                <w:sz w:val="20"/>
                <w:szCs w:val="20"/>
              </w:rPr>
              <w:t>Máy móc</w:t>
            </w:r>
            <w:r w:rsidRPr="00DE0776">
              <w:rPr>
                <w:rFonts w:ascii="Arial" w:hAnsi="Arial" w:cs="Arial"/>
                <w:sz w:val="20"/>
                <w:szCs w:val="20"/>
                <w:lang w:val="en-US"/>
              </w:rPr>
              <w:t>,</w:t>
            </w:r>
            <w:r w:rsidRPr="00DE0776">
              <w:rPr>
                <w:rFonts w:ascii="Arial" w:hAnsi="Arial" w:cs="Arial"/>
                <w:sz w:val="20"/>
                <w:szCs w:val="20"/>
              </w:rPr>
              <w:t xml:space="preserve"> thiết bị, </w:t>
            </w:r>
            <w:r w:rsidRPr="00DE0776">
              <w:rPr>
                <w:rFonts w:ascii="Arial" w:hAnsi="Arial" w:cs="Arial"/>
                <w:sz w:val="20"/>
                <w:szCs w:val="20"/>
                <w:lang w:val="en-US"/>
              </w:rPr>
              <w:t>dụng cụ, phụ tùng</w:t>
            </w:r>
            <w:r w:rsidRPr="00DE0776">
              <w:rPr>
                <w:rFonts w:ascii="Arial" w:hAnsi="Arial" w:cs="Arial"/>
                <w:sz w:val="20"/>
                <w:szCs w:val="20"/>
              </w:rPr>
              <w:t xml:space="preserve"> khác</w:t>
            </w:r>
          </w:p>
        </w:tc>
        <w:tc>
          <w:tcPr>
            <w:tcW w:w="1862" w:type="dxa"/>
            <w:tcBorders>
              <w:top w:val="nil"/>
              <w:bottom w:val="single" w:sz="4" w:space="0" w:color="auto"/>
            </w:tcBorders>
            <w:vAlign w:val="bottom"/>
          </w:tcPr>
          <w:p w14:paraId="442E4464" w14:textId="77777777" w:rsidR="00CA6292" w:rsidRPr="00DE0776" w:rsidRDefault="00CA6292" w:rsidP="00F23BA4">
            <w:pPr>
              <w:spacing w:before="40" w:after="40" w:line="264" w:lineRule="auto"/>
              <w:ind w:right="465" w:firstLine="170"/>
              <w:jc w:val="right"/>
              <w:rPr>
                <w:rFonts w:ascii="Arial" w:hAnsi="Arial" w:cs="Arial"/>
                <w:sz w:val="20"/>
                <w:szCs w:val="20"/>
              </w:rPr>
            </w:pPr>
            <w:r w:rsidRPr="00DE0776">
              <w:rPr>
                <w:rFonts w:ascii="Arial" w:hAnsi="Arial" w:cs="Arial"/>
                <w:sz w:val="20"/>
                <w:szCs w:val="20"/>
              </w:rPr>
              <w:t>31</w:t>
            </w:r>
            <w:r w:rsidRPr="00DE0776">
              <w:rPr>
                <w:rFonts w:ascii="Arial" w:hAnsi="Arial" w:cs="Arial"/>
                <w:sz w:val="20"/>
                <w:szCs w:val="20"/>
                <w:lang w:val="en-US"/>
              </w:rPr>
              <w:t>.</w:t>
            </w:r>
            <w:r w:rsidRPr="00DE0776">
              <w:rPr>
                <w:rFonts w:ascii="Arial" w:hAnsi="Arial" w:cs="Arial"/>
                <w:sz w:val="20"/>
                <w:szCs w:val="20"/>
              </w:rPr>
              <w:t>336</w:t>
            </w:r>
          </w:p>
        </w:tc>
        <w:tc>
          <w:tcPr>
            <w:tcW w:w="2722" w:type="dxa"/>
            <w:tcBorders>
              <w:top w:val="nil"/>
              <w:bottom w:val="single" w:sz="4" w:space="0" w:color="auto"/>
            </w:tcBorders>
            <w:vAlign w:val="bottom"/>
          </w:tcPr>
          <w:p w14:paraId="3E027F74" w14:textId="77777777" w:rsidR="00CA6292" w:rsidRPr="00DE0776" w:rsidRDefault="00CA6292" w:rsidP="00F23BA4">
            <w:pPr>
              <w:spacing w:before="40" w:after="40" w:line="264" w:lineRule="auto"/>
              <w:ind w:right="1023" w:firstLine="170"/>
              <w:jc w:val="right"/>
              <w:rPr>
                <w:rFonts w:ascii="Arial" w:hAnsi="Arial" w:cs="Arial"/>
                <w:sz w:val="20"/>
                <w:szCs w:val="20"/>
              </w:rPr>
            </w:pPr>
            <w:r w:rsidRPr="00DE0776">
              <w:rPr>
                <w:rFonts w:ascii="Arial" w:hAnsi="Arial" w:cs="Arial"/>
                <w:sz w:val="20"/>
                <w:szCs w:val="20"/>
              </w:rPr>
              <w:t>17</w:t>
            </w:r>
            <w:r w:rsidRPr="00DE0776">
              <w:rPr>
                <w:rFonts w:ascii="Arial" w:hAnsi="Arial" w:cs="Arial"/>
                <w:sz w:val="20"/>
                <w:szCs w:val="20"/>
                <w:lang w:val="en-US"/>
              </w:rPr>
              <w:t>,</w:t>
            </w:r>
            <w:r w:rsidRPr="00DE0776">
              <w:rPr>
                <w:rFonts w:ascii="Arial" w:hAnsi="Arial" w:cs="Arial"/>
                <w:sz w:val="20"/>
                <w:szCs w:val="20"/>
              </w:rPr>
              <w:t>0</w:t>
            </w:r>
          </w:p>
        </w:tc>
      </w:tr>
    </w:tbl>
    <w:p w14:paraId="3994A145" w14:textId="77777777" w:rsidR="00CA6292" w:rsidRPr="00DE0776" w:rsidRDefault="00CA6292" w:rsidP="00CA6292">
      <w:pPr>
        <w:tabs>
          <w:tab w:val="num" w:pos="0"/>
          <w:tab w:val="left" w:pos="9475"/>
        </w:tabs>
        <w:spacing w:before="40" w:after="40" w:line="264" w:lineRule="auto"/>
        <w:ind w:right="187" w:firstLine="567"/>
        <w:jc w:val="right"/>
        <w:rPr>
          <w:rFonts w:ascii="Arial" w:hAnsi="Arial" w:cs="Arial"/>
          <w:b/>
          <w:bCs/>
          <w:i/>
          <w:iCs/>
          <w:sz w:val="2"/>
          <w:szCs w:val="20"/>
        </w:rPr>
      </w:pPr>
    </w:p>
    <w:p w14:paraId="15FBB973" w14:textId="77777777" w:rsidR="00CA6292" w:rsidRPr="00DE0776" w:rsidRDefault="00CA6292" w:rsidP="00CA6292">
      <w:pPr>
        <w:tabs>
          <w:tab w:val="num" w:pos="0"/>
          <w:tab w:val="left" w:pos="9475"/>
        </w:tabs>
        <w:spacing w:before="240" w:after="40" w:line="288" w:lineRule="auto"/>
        <w:jc w:val="both"/>
        <w:rPr>
          <w:rFonts w:eastAsia="Batang"/>
          <w:bCs/>
          <w:iCs/>
        </w:rPr>
      </w:pPr>
      <w:r w:rsidRPr="00DE0776">
        <w:rPr>
          <w:noProof/>
          <w:spacing w:val="2"/>
        </w:rPr>
        <mc:AlternateContent>
          <mc:Choice Requires="wps">
            <w:drawing>
              <wp:anchor distT="0" distB="0" distL="114300" distR="114300" simplePos="0" relativeHeight="251670528" behindDoc="0" locked="0" layoutInCell="1" allowOverlap="1" wp14:anchorId="3E0B2F95" wp14:editId="4E2D4F81">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247DE7DB" w14:textId="77777777" w:rsidR="00F23BA4" w:rsidRPr="003E5139" w:rsidRDefault="00F23BA4" w:rsidP="00CA6292">
                            <w:pPr>
                              <w:ind w:left="-284"/>
                              <w:jc w:val="center"/>
                              <w:rPr>
                                <w:rFonts w:ascii="Arial" w:hAnsi="Arial" w:cs="Arial"/>
                                <w:b/>
                                <w:bCs/>
                                <w:sz w:val="8"/>
                                <w:szCs w:val="24"/>
                              </w:rPr>
                            </w:pPr>
                          </w:p>
                          <w:p w14:paraId="0D348B3D" w14:textId="77777777" w:rsidR="00F23BA4" w:rsidRPr="005C7C96" w:rsidRDefault="00F23BA4" w:rsidP="00CA629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33CE4BFF" w14:textId="77777777" w:rsidR="00F23BA4" w:rsidRDefault="00F23BA4" w:rsidP="00CA6292">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năm </w:t>
                            </w:r>
                            <w:r>
                              <w:rPr>
                                <w:rFonts w:ascii="Arial" w:hAnsi="Arial" w:cs="Arial"/>
                                <w:b/>
                                <w:bCs/>
                                <w:sz w:val="24"/>
                                <w:szCs w:val="24"/>
                              </w:rPr>
                              <w:t>2024</w:t>
                            </w:r>
                          </w:p>
                          <w:p w14:paraId="0C464F41" w14:textId="77777777" w:rsidR="00F23BA4" w:rsidRPr="00F66505" w:rsidRDefault="00F23BA4" w:rsidP="00CA6292">
                            <w:pPr>
                              <w:ind w:left="-284"/>
                              <w:jc w:val="right"/>
                              <w:rPr>
                                <w:rFonts w:ascii="Arial" w:hAnsi="Arial" w:cs="Arial"/>
                                <w:b/>
                                <w:bCs/>
                                <w:sz w:val="14"/>
                                <w:szCs w:val="24"/>
                              </w:rPr>
                            </w:pPr>
                            <w:r w:rsidRPr="00AF38A3">
                              <w:rPr>
                                <w:noProof/>
                              </w:rPr>
                              <w:drawing>
                                <wp:inline distT="0" distB="0" distL="0" distR="0" wp14:anchorId="44E8C7FE" wp14:editId="314D2861">
                                  <wp:extent cx="3362325" cy="2225040"/>
                                  <wp:effectExtent l="0" t="0" r="9525" b="3810"/>
                                  <wp:docPr id="1044703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B2F95" id="_x0000_s1027" type="#_x0000_t202" style="position:absolute;left:0;text-align:left;margin-left:7.2pt;margin-top:10.05pt;width:279.85pt;height:2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247DE7DB" w14:textId="77777777" w:rsidR="00F23BA4" w:rsidRPr="003E5139" w:rsidRDefault="00F23BA4" w:rsidP="00CA6292">
                      <w:pPr>
                        <w:ind w:left="-284"/>
                        <w:jc w:val="center"/>
                        <w:rPr>
                          <w:rFonts w:ascii="Arial" w:hAnsi="Arial" w:cs="Arial"/>
                          <w:b/>
                          <w:bCs/>
                          <w:sz w:val="8"/>
                          <w:szCs w:val="24"/>
                        </w:rPr>
                      </w:pPr>
                    </w:p>
                    <w:p w14:paraId="0D348B3D" w14:textId="77777777" w:rsidR="00F23BA4" w:rsidRPr="005C7C96" w:rsidRDefault="00F23BA4" w:rsidP="00CA629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33CE4BFF" w14:textId="77777777" w:rsidR="00F23BA4" w:rsidRDefault="00F23BA4" w:rsidP="00CA6292">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năm </w:t>
                      </w:r>
                      <w:r>
                        <w:rPr>
                          <w:rFonts w:ascii="Arial" w:hAnsi="Arial" w:cs="Arial"/>
                          <w:b/>
                          <w:bCs/>
                          <w:sz w:val="24"/>
                          <w:szCs w:val="24"/>
                        </w:rPr>
                        <w:t>2024</w:t>
                      </w:r>
                    </w:p>
                    <w:p w14:paraId="0C464F41" w14:textId="77777777" w:rsidR="00F23BA4" w:rsidRPr="00F66505" w:rsidRDefault="00F23BA4" w:rsidP="00CA6292">
                      <w:pPr>
                        <w:ind w:left="-284"/>
                        <w:jc w:val="right"/>
                        <w:rPr>
                          <w:rFonts w:ascii="Arial" w:hAnsi="Arial" w:cs="Arial"/>
                          <w:b/>
                          <w:bCs/>
                          <w:sz w:val="14"/>
                          <w:szCs w:val="24"/>
                        </w:rPr>
                      </w:pPr>
                      <w:r w:rsidRPr="00AF38A3">
                        <w:rPr>
                          <w:noProof/>
                        </w:rPr>
                        <w:drawing>
                          <wp:inline distT="0" distB="0" distL="0" distR="0" wp14:anchorId="44E8C7FE" wp14:editId="314D2861">
                            <wp:extent cx="3362325" cy="2225040"/>
                            <wp:effectExtent l="0" t="0" r="9525" b="3810"/>
                            <wp:docPr id="1044703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v:textbox>
                <w10:wrap type="square"/>
              </v:shape>
            </w:pict>
          </mc:Fallback>
        </mc:AlternateContent>
      </w:r>
      <w:r w:rsidRPr="00DE0776">
        <w:rPr>
          <w:rFonts w:eastAsia="Batang"/>
          <w:i/>
          <w:iCs/>
        </w:rPr>
        <w:t xml:space="preserve">Về cơ cấu nhóm hàng nhập khẩu tám tháng năm 2024, </w:t>
      </w:r>
      <w:r w:rsidRPr="00DE0776">
        <w:rPr>
          <w:rFonts w:eastAsia="Batang"/>
          <w:bCs/>
          <w:iCs/>
        </w:rPr>
        <w:t>nhóm hàng tư liệu sản xuất đạt 230,95 tỷ USD, chiếm 93,9%, trong đó nhóm hàng máy móc thiết bị, dụng cụ phụ tùng chiếm 46,9%; nhóm hàng nguyên, nhiên, vật liệu chiếm 47%.</w:t>
      </w:r>
      <w:r w:rsidRPr="00DE0776">
        <w:rPr>
          <w:rFonts w:eastAsia="Batang"/>
          <w:iCs/>
        </w:rPr>
        <w:t xml:space="preserve"> Nhóm h</w:t>
      </w:r>
      <w:r w:rsidRPr="00DE0776">
        <w:rPr>
          <w:rFonts w:eastAsia="Batang"/>
          <w:bCs/>
          <w:iCs/>
        </w:rPr>
        <w:t>àng vật phẩm tiêu dùng đạt 15</w:t>
      </w:r>
      <w:proofErr w:type="gramStart"/>
      <w:r w:rsidRPr="00DE0776">
        <w:rPr>
          <w:rFonts w:eastAsia="Batang"/>
          <w:bCs/>
          <w:iCs/>
        </w:rPr>
        <w:t>,07</w:t>
      </w:r>
      <w:proofErr w:type="gramEnd"/>
      <w:r w:rsidRPr="00DE0776">
        <w:rPr>
          <w:rFonts w:eastAsia="Batang"/>
          <w:bCs/>
          <w:iCs/>
        </w:rPr>
        <w:t xml:space="preserve"> tỷ USD, chiếm 6,1%.</w:t>
      </w:r>
    </w:p>
    <w:p w14:paraId="7506267F" w14:textId="77777777" w:rsidR="00CA6292" w:rsidRPr="00DE0776" w:rsidRDefault="00CA6292" w:rsidP="00CA6292">
      <w:pPr>
        <w:tabs>
          <w:tab w:val="num" w:pos="0"/>
          <w:tab w:val="left" w:pos="9475"/>
        </w:tabs>
        <w:spacing w:after="120" w:line="288" w:lineRule="auto"/>
        <w:ind w:firstLine="567"/>
        <w:jc w:val="both"/>
        <w:rPr>
          <w:iCs/>
          <w:spacing w:val="-2"/>
        </w:rPr>
      </w:pPr>
      <w:r w:rsidRPr="00DE0776">
        <w:rPr>
          <w:bCs/>
          <w:i/>
          <w:spacing w:val="-2"/>
        </w:rPr>
        <w:t xml:space="preserve">Về thị trường xuất, nhập khẩu hàng hóa tám tháng năm </w:t>
      </w:r>
      <w:r w:rsidRPr="00DE0776">
        <w:rPr>
          <w:bCs/>
          <w:i/>
          <w:iCs/>
          <w:spacing w:val="-2"/>
        </w:rPr>
        <w:t>2024</w:t>
      </w:r>
      <w:r w:rsidRPr="00DE0776">
        <w:rPr>
          <w:bCs/>
          <w:i/>
          <w:spacing w:val="-2"/>
        </w:rPr>
        <w:t>,</w:t>
      </w:r>
      <w:r w:rsidRPr="00DE0776">
        <w:rPr>
          <w:bCs/>
          <w:iCs/>
          <w:spacing w:val="-2"/>
        </w:rPr>
        <w:t xml:space="preserve"> Hoa Kỳ là thị trường xuất khẩu lớn nhất của Việt Nam với kim ngạch ước đạt 77</w:t>
      </w:r>
      <w:proofErr w:type="gramStart"/>
      <w:r w:rsidRPr="00DE0776">
        <w:rPr>
          <w:bCs/>
          <w:iCs/>
          <w:spacing w:val="-2"/>
        </w:rPr>
        <w:t>,9</w:t>
      </w:r>
      <w:proofErr w:type="gramEnd"/>
      <w:r w:rsidRPr="00DE0776">
        <w:rPr>
          <w:bCs/>
          <w:iCs/>
          <w:spacing w:val="-2"/>
        </w:rPr>
        <w:t xml:space="preserve"> tỷ USD. </w:t>
      </w:r>
      <w:r w:rsidRPr="00DE0776">
        <w:rPr>
          <w:iCs/>
          <w:spacing w:val="-2"/>
        </w:rPr>
        <w:t>Trung Quốc là thị trường nhập khẩu lớn nhất của Việt Nam với kim ngạch ước đạt 92</w:t>
      </w:r>
      <w:proofErr w:type="gramStart"/>
      <w:r w:rsidRPr="00DE0776">
        <w:rPr>
          <w:iCs/>
          <w:spacing w:val="-2"/>
        </w:rPr>
        <w:t>,3</w:t>
      </w:r>
      <w:proofErr w:type="gramEnd"/>
      <w:r w:rsidRPr="00DE0776">
        <w:rPr>
          <w:iCs/>
          <w:spacing w:val="-2"/>
        </w:rPr>
        <w:t xml:space="preserve"> tỷ USD. Trong tám tháng năm 2024, xuất siêu sang Hoa Kỳ ước đạt 68,1 tỷ USD tăng 28,6% so với cùng kỳ năm trước; xuất siêu sang EU ước đạt 23,6 tỷ USD, tăng 22%; xuất siêu sang Nhật Bản 1,7 tỷ USD, tăng 30,5%; nhập siêu từ Trung Quốc 54,4 tỷ USD, tăng 69,6%; nhập siêu từ Hàn Quốc 20 tỷ USD, tăng 12,1%; nhập siêu từ ASEAN 5,8 tỷ USD, tăng 14,8%.</w:t>
      </w:r>
    </w:p>
    <w:p w14:paraId="07FFDF69" w14:textId="77777777"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p>
    <w:p w14:paraId="7E2A69A0" w14:textId="2A199584"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p>
    <w:p w14:paraId="01A1BB03" w14:textId="77777777"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r w:rsidRPr="00DE0776">
        <w:rPr>
          <w:rFonts w:ascii="Arial" w:hAnsi="Arial" w:cs="Arial"/>
          <w:b/>
          <w:iCs/>
          <w:sz w:val="24"/>
        </w:rPr>
        <w:lastRenderedPageBreak/>
        <w:t>Hình 14. Thị trường xuất, nhập khẩu hàng hoá chủ yếu 8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A6292" w:rsidRPr="00DE0776" w14:paraId="74BE27FD" w14:textId="77777777" w:rsidTr="00F23BA4">
        <w:trPr>
          <w:trHeight w:val="3151"/>
          <w:jc w:val="center"/>
        </w:trPr>
        <w:tc>
          <w:tcPr>
            <w:tcW w:w="4675" w:type="dxa"/>
            <w:gridSpan w:val="3"/>
          </w:tcPr>
          <w:p w14:paraId="349019D6" w14:textId="77777777" w:rsidR="00CA6292" w:rsidRPr="00DE0776" w:rsidRDefault="00CA6292" w:rsidP="00F23BA4">
            <w:pPr>
              <w:tabs>
                <w:tab w:val="num" w:pos="0"/>
                <w:tab w:val="left" w:pos="9475"/>
              </w:tabs>
              <w:spacing w:before="40" w:after="40" w:line="264" w:lineRule="auto"/>
              <w:ind w:right="-118"/>
              <w:jc w:val="both"/>
              <w:rPr>
                <w:iCs/>
              </w:rPr>
            </w:pPr>
            <w:r w:rsidRPr="00DE0776">
              <w:rPr>
                <w:noProof/>
              </w:rPr>
              <w:drawing>
                <wp:inline distT="0" distB="0" distL="0" distR="0" wp14:anchorId="3B4FE2AD" wp14:editId="6415FC49">
                  <wp:extent cx="2895600" cy="2087880"/>
                  <wp:effectExtent l="0" t="0" r="0" b="7620"/>
                  <wp:docPr id="638473685"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shd w:val="clear" w:color="auto" w:fill="auto"/>
          </w:tcPr>
          <w:p w14:paraId="173C05FB" w14:textId="77777777" w:rsidR="00CA6292" w:rsidRPr="00DE0776" w:rsidRDefault="00CA6292" w:rsidP="00F23BA4">
            <w:pPr>
              <w:tabs>
                <w:tab w:val="num" w:pos="0"/>
                <w:tab w:val="left" w:pos="9475"/>
              </w:tabs>
              <w:spacing w:before="40" w:after="40" w:line="264" w:lineRule="auto"/>
              <w:ind w:right="6" w:hanging="107"/>
              <w:jc w:val="both"/>
              <w:rPr>
                <w:iCs/>
              </w:rPr>
            </w:pPr>
            <w:r w:rsidRPr="00DE0776">
              <w:rPr>
                <w:noProof/>
              </w:rPr>
              <w:drawing>
                <wp:inline distT="0" distB="0" distL="0" distR="0" wp14:anchorId="640E07C7" wp14:editId="38BF0B5E">
                  <wp:extent cx="2922270" cy="2087880"/>
                  <wp:effectExtent l="0" t="0" r="11430" b="7620"/>
                  <wp:docPr id="108105445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A6292" w:rsidRPr="00DE0776" w14:paraId="60D551DA" w14:textId="77777777" w:rsidTr="00F23BA4">
        <w:trPr>
          <w:gridAfter w:val="1"/>
          <w:wAfter w:w="532" w:type="dxa"/>
          <w:trHeight w:val="176"/>
          <w:jc w:val="center"/>
        </w:trPr>
        <w:tc>
          <w:tcPr>
            <w:tcW w:w="1791" w:type="dxa"/>
          </w:tcPr>
          <w:p w14:paraId="3E110724" w14:textId="77777777" w:rsidR="00CA6292" w:rsidRPr="00DE0776" w:rsidRDefault="00CA6292" w:rsidP="00F23BA4">
            <w:pPr>
              <w:spacing w:before="40" w:after="40" w:line="264" w:lineRule="auto"/>
              <w:jc w:val="both"/>
              <w:rPr>
                <w:b/>
                <w:bCs/>
                <w:i/>
                <w:iCs/>
              </w:rPr>
            </w:pPr>
          </w:p>
        </w:tc>
        <w:tc>
          <w:tcPr>
            <w:tcW w:w="619" w:type="dxa"/>
            <w:shd w:val="clear" w:color="auto" w:fill="auto"/>
          </w:tcPr>
          <w:p w14:paraId="2E4BB371" w14:textId="77777777" w:rsidR="00CA6292" w:rsidRPr="00DE0776" w:rsidRDefault="00CA6292" w:rsidP="00F23BA4">
            <w:pPr>
              <w:spacing w:before="40" w:after="40" w:line="264" w:lineRule="auto"/>
              <w:jc w:val="both"/>
              <w:rPr>
                <w:b/>
                <w:bCs/>
                <w:i/>
                <w:iCs/>
              </w:rPr>
            </w:pPr>
          </w:p>
        </w:tc>
        <w:tc>
          <w:tcPr>
            <w:tcW w:w="2265" w:type="dxa"/>
          </w:tcPr>
          <w:p w14:paraId="292FB4D8" w14:textId="77777777" w:rsidR="00CA6292" w:rsidRPr="00DE0776" w:rsidRDefault="00CA6292" w:rsidP="00F23BA4">
            <w:pPr>
              <w:spacing w:before="40" w:after="40" w:line="264" w:lineRule="auto"/>
              <w:jc w:val="both"/>
              <w:rPr>
                <w:b/>
                <w:bCs/>
                <w:i/>
                <w:iCs/>
              </w:rPr>
            </w:pPr>
            <w:r w:rsidRPr="00DE0776">
              <w:rPr>
                <w:noProof/>
              </w:rPr>
              <mc:AlternateContent>
                <mc:Choice Requires="wps">
                  <w:drawing>
                    <wp:anchor distT="0" distB="0" distL="114300" distR="114300" simplePos="0" relativeHeight="251671552" behindDoc="0" locked="0" layoutInCell="1" allowOverlap="1" wp14:anchorId="77060573" wp14:editId="3D0BF6BA">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4126A" id="Rectangle 28" o:spid="_x0000_s1026" style="position:absolute;margin-left:7.75pt;margin-top:2.85pt;width:9.9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DE0776">
              <w:rPr>
                <w:rFonts w:ascii="Arial" w:hAnsi="Arial" w:cs="Arial"/>
                <w:iCs/>
                <w:sz w:val="16"/>
                <w:szCs w:val="16"/>
              </w:rPr>
              <w:t xml:space="preserve">           Xuất khẩu </w:t>
            </w:r>
            <w:r w:rsidRPr="00DE0776">
              <w:rPr>
                <w:rFonts w:ascii="Arial" w:hAnsi="Arial" w:cs="Arial"/>
                <w:iCs/>
                <w:noProof/>
                <w:sz w:val="16"/>
                <w:szCs w:val="16"/>
              </w:rPr>
              <w:t>h</w:t>
            </w:r>
            <w:r w:rsidRPr="00DE0776">
              <w:rPr>
                <w:rFonts w:ascii="Arial" w:hAnsi="Arial" w:cs="Arial"/>
                <w:iCs/>
                <w:sz w:val="16"/>
                <w:szCs w:val="16"/>
              </w:rPr>
              <w:t>àng hóa</w:t>
            </w:r>
          </w:p>
        </w:tc>
        <w:tc>
          <w:tcPr>
            <w:tcW w:w="2838" w:type="dxa"/>
          </w:tcPr>
          <w:p w14:paraId="26397E30" w14:textId="77777777" w:rsidR="00CA6292" w:rsidRPr="00DE0776" w:rsidRDefault="00CA6292" w:rsidP="00F23BA4">
            <w:pPr>
              <w:spacing w:before="40" w:after="40" w:line="264" w:lineRule="auto"/>
              <w:jc w:val="both"/>
              <w:rPr>
                <w:b/>
                <w:bCs/>
                <w:i/>
                <w:iCs/>
              </w:rPr>
            </w:pPr>
            <w:r w:rsidRPr="00DE0776">
              <w:rPr>
                <w:noProof/>
              </w:rPr>
              <mc:AlternateContent>
                <mc:Choice Requires="wps">
                  <w:drawing>
                    <wp:anchor distT="0" distB="0" distL="114300" distR="114300" simplePos="0" relativeHeight="251672576" behindDoc="0" locked="0" layoutInCell="1" allowOverlap="1" wp14:anchorId="0F05116B" wp14:editId="5079F329">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2199B" id="Rectangle 29" o:spid="_x0000_s1026" style="position:absolute;margin-left:1.9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DE0776">
              <w:rPr>
                <w:rFonts w:ascii="Arial" w:hAnsi="Arial" w:cs="Arial"/>
                <w:iCs/>
                <w:sz w:val="16"/>
                <w:szCs w:val="16"/>
              </w:rPr>
              <w:t xml:space="preserve">          Nhập khẩu </w:t>
            </w:r>
            <w:r w:rsidRPr="00DE0776">
              <w:rPr>
                <w:rFonts w:ascii="Arial" w:hAnsi="Arial" w:cs="Arial"/>
                <w:iCs/>
                <w:noProof/>
                <w:sz w:val="16"/>
                <w:szCs w:val="16"/>
              </w:rPr>
              <w:t>h</w:t>
            </w:r>
            <w:r w:rsidRPr="00DE0776">
              <w:rPr>
                <w:rFonts w:ascii="Arial" w:hAnsi="Arial" w:cs="Arial"/>
                <w:iCs/>
                <w:sz w:val="16"/>
                <w:szCs w:val="16"/>
              </w:rPr>
              <w:t>àng hóa</w:t>
            </w:r>
          </w:p>
        </w:tc>
        <w:tc>
          <w:tcPr>
            <w:tcW w:w="1448" w:type="dxa"/>
          </w:tcPr>
          <w:p w14:paraId="06AAC85D" w14:textId="77777777" w:rsidR="00CA6292" w:rsidRPr="00DE0776" w:rsidRDefault="00CA6292" w:rsidP="00F23BA4">
            <w:pPr>
              <w:spacing w:before="40" w:after="40" w:line="264" w:lineRule="auto"/>
              <w:jc w:val="both"/>
              <w:rPr>
                <w:b/>
                <w:bCs/>
                <w:i/>
                <w:iCs/>
              </w:rPr>
            </w:pPr>
          </w:p>
        </w:tc>
      </w:tr>
    </w:tbl>
    <w:p w14:paraId="72B20FA1" w14:textId="77777777" w:rsidR="00CA6292" w:rsidRPr="00DE0776" w:rsidRDefault="00CA6292" w:rsidP="00CA6292">
      <w:pPr>
        <w:spacing w:after="100" w:line="259" w:lineRule="auto"/>
        <w:ind w:firstLine="720"/>
        <w:jc w:val="both"/>
        <w:rPr>
          <w:iCs/>
        </w:rPr>
      </w:pPr>
      <w:r w:rsidRPr="00DE0776">
        <w:rPr>
          <w:iCs/>
          <w:spacing w:val="8"/>
        </w:rPr>
        <w:t>Cán cân thương mại hàng hóa sơ bộ tháng Bảy xuất siêu 2</w:t>
      </w:r>
      <w:proofErr w:type="gramStart"/>
      <w:r w:rsidRPr="00DE0776">
        <w:rPr>
          <w:iCs/>
          <w:spacing w:val="8"/>
        </w:rPr>
        <w:t>,36</w:t>
      </w:r>
      <w:proofErr w:type="gramEnd"/>
      <w:r w:rsidRPr="00DE0776">
        <w:rPr>
          <w:iCs/>
          <w:spacing w:val="8"/>
        </w:rPr>
        <w:t xml:space="preserve"> tỷ USD</w:t>
      </w:r>
      <w:r w:rsidRPr="00DE0776">
        <w:rPr>
          <w:iCs/>
          <w:vertAlign w:val="superscript"/>
        </w:rPr>
        <w:footnoteReference w:id="17"/>
      </w:r>
      <w:r w:rsidRPr="00DE0776">
        <w:rPr>
          <w:iCs/>
        </w:rPr>
        <w:t xml:space="preserve">; bảy tháng xuất siêu 14,54 tỷ USD; tháng Tám </w:t>
      </w:r>
      <w:r w:rsidRPr="00DE0776">
        <w:rPr>
          <w:bCs/>
          <w:lang w:val="de-DE"/>
        </w:rPr>
        <w:t xml:space="preserve">sơ bộ </w:t>
      </w:r>
      <w:r w:rsidRPr="00DE0776">
        <w:rPr>
          <w:iCs/>
        </w:rPr>
        <w:t xml:space="preserve">xuất siêu 4,53 tỷ USD. Tính chung tám tháng năm 2024, cán cân thương mại hàng hóa </w:t>
      </w:r>
      <w:r w:rsidRPr="00DE0776">
        <w:rPr>
          <w:bCs/>
          <w:lang w:val="de-DE"/>
        </w:rPr>
        <w:t xml:space="preserve">sơ bộ </w:t>
      </w:r>
      <w:r w:rsidRPr="00DE0776">
        <w:rPr>
          <w:iCs/>
        </w:rPr>
        <w:t>xuất siêu 19</w:t>
      </w:r>
      <w:proofErr w:type="gramStart"/>
      <w:r w:rsidRPr="00DE0776">
        <w:rPr>
          <w:iCs/>
        </w:rPr>
        <w:t>,07</w:t>
      </w:r>
      <w:proofErr w:type="gramEnd"/>
      <w:r w:rsidRPr="00DE0776">
        <w:rPr>
          <w:iCs/>
        </w:rPr>
        <w:t xml:space="preserve"> tỷ USD (cùng kỳ năm trước xuất siêu 19,9 tỷ USD). Trong đó, khu vực kinh tế trong nước nhập siêu 15</w:t>
      </w:r>
      <w:proofErr w:type="gramStart"/>
      <w:r w:rsidRPr="00DE0776">
        <w:rPr>
          <w:iCs/>
        </w:rPr>
        <w:t>,7</w:t>
      </w:r>
      <w:proofErr w:type="gramEnd"/>
      <w:r w:rsidRPr="00DE0776">
        <w:rPr>
          <w:iCs/>
        </w:rPr>
        <w:t xml:space="preserve"> tỷ USD; khu vực có vốn đầu tư nước ngoài (kể cả dầu thô) xuất siêu 34,77 tỷ USD.</w:t>
      </w:r>
    </w:p>
    <w:p w14:paraId="1B64387F" w14:textId="0BB6626B" w:rsidR="008A0918" w:rsidRPr="00DE0776" w:rsidRDefault="002A4999" w:rsidP="00CA6292">
      <w:pPr>
        <w:spacing w:after="100" w:line="252" w:lineRule="auto"/>
        <w:ind w:firstLine="720"/>
        <w:jc w:val="both"/>
        <w:rPr>
          <w:b/>
          <w:i/>
          <w:lang w:val="en-IN"/>
        </w:rPr>
      </w:pPr>
      <w:r w:rsidRPr="00DE0776">
        <w:rPr>
          <w:rFonts w:eastAsia="Batang"/>
          <w:b/>
          <w:bCs/>
          <w:i/>
          <w:iCs/>
        </w:rPr>
        <w:t>c</w:t>
      </w:r>
      <w:r w:rsidR="008A0918" w:rsidRPr="00DE0776">
        <w:rPr>
          <w:b/>
          <w:i/>
        </w:rPr>
        <w:t>) Chỉ số giá tiêu dùng, chỉ số giá vàng và chỉ số giá đô la M</w:t>
      </w:r>
      <w:r w:rsidR="008A0918" w:rsidRPr="00DE0776">
        <w:rPr>
          <w:b/>
          <w:i/>
          <w:lang w:val="en-IN"/>
        </w:rPr>
        <w:t>ỹ</w:t>
      </w:r>
    </w:p>
    <w:p w14:paraId="1546996B" w14:textId="77777777" w:rsidR="002A4999" w:rsidRPr="00DE0776" w:rsidRDefault="002A4999" w:rsidP="00CA6292">
      <w:pPr>
        <w:spacing w:after="100" w:line="252" w:lineRule="auto"/>
        <w:ind w:firstLine="720"/>
        <w:jc w:val="both"/>
        <w:rPr>
          <w:rFonts w:eastAsia="Calibri"/>
          <w:i/>
          <w:lang w:val="x-none" w:eastAsia="x-none"/>
        </w:rPr>
      </w:pPr>
      <w:bookmarkStart w:id="5" w:name="_GoBack"/>
      <w:r w:rsidRPr="00DE0776">
        <w:rPr>
          <w:rFonts w:eastAsia="Calibri"/>
          <w:i/>
          <w:lang w:val="x-none" w:eastAsia="x-none"/>
        </w:rPr>
        <w:t xml:space="preserve">Giá hàng hóa và dịch vụ tiêu dùng tháng Tám tăng giảm đan xen, trong đó giá lương thực, thực phẩm, giá nhà ở thuê tăng so với tháng 7/2024, giá xăng dầu trong nước giảm theo giá thế giới. Tính chung tháng 8/2024, chỉ số giá tiêu dùng (CPI) ổn định so với tháng trước. So với tháng 12/2023, CPI tháng Tám tăng 1,89% và so với cùng kỳ năm trước tăng 3,45%. </w:t>
      </w:r>
    </w:p>
    <w:p w14:paraId="50785E89" w14:textId="77777777" w:rsidR="002A4999" w:rsidRPr="00DE0776" w:rsidRDefault="002A4999" w:rsidP="00CA6292">
      <w:pPr>
        <w:spacing w:after="100" w:line="252" w:lineRule="auto"/>
        <w:ind w:firstLine="720"/>
        <w:jc w:val="both"/>
        <w:rPr>
          <w:rFonts w:eastAsia="Calibri"/>
          <w:i/>
          <w:lang w:val="vi-VN" w:eastAsia="x-none"/>
        </w:rPr>
      </w:pPr>
      <w:r w:rsidRPr="00DE0776">
        <w:rPr>
          <w:rFonts w:eastAsia="Calibri"/>
          <w:i/>
          <w:lang w:val="x-none" w:eastAsia="x-none"/>
        </w:rPr>
        <w:t xml:space="preserve">Bình quân </w:t>
      </w:r>
      <w:r w:rsidRPr="00DE0776">
        <w:rPr>
          <w:rFonts w:eastAsia="Calibri"/>
          <w:i/>
          <w:lang w:eastAsia="x-none"/>
        </w:rPr>
        <w:t>tám</w:t>
      </w:r>
      <w:r w:rsidRPr="00DE0776">
        <w:rPr>
          <w:rFonts w:eastAsia="Calibri"/>
          <w:i/>
          <w:lang w:val="x-none" w:eastAsia="x-none"/>
        </w:rPr>
        <w:t xml:space="preserve"> tháng năm 2024, CPI tăng 4,04% so với cùng kỳ năm trước; lạm phát cơ bản tăng 2,71%.</w:t>
      </w:r>
    </w:p>
    <w:bookmarkEnd w:id="5"/>
    <w:p w14:paraId="34CF953F" w14:textId="77777777" w:rsidR="002A4999" w:rsidRPr="00DE0776" w:rsidRDefault="002A4999" w:rsidP="002A4999">
      <w:pPr>
        <w:spacing w:before="120"/>
        <w:jc w:val="center"/>
        <w:rPr>
          <w:rFonts w:ascii="Arial" w:eastAsia="Calibri" w:hAnsi="Arial" w:cs="Arial"/>
          <w:b/>
          <w:sz w:val="24"/>
          <w:szCs w:val="24"/>
          <w:lang w:val="vi-VN"/>
        </w:rPr>
      </w:pPr>
      <w:r w:rsidRPr="00DE0776">
        <w:rPr>
          <w:rFonts w:ascii="Arial" w:eastAsia="Calibri" w:hAnsi="Arial" w:cs="Arial"/>
          <w:b/>
          <w:sz w:val="24"/>
          <w:szCs w:val="24"/>
          <w:lang w:val="nl-NL"/>
        </w:rPr>
        <w:t>Hình 15. Tốc độ tăng CPI tháng 8/2024 so với tháng trước</w:t>
      </w:r>
    </w:p>
    <w:p w14:paraId="1A9D65CF" w14:textId="77777777" w:rsidR="002A4999" w:rsidRPr="00DE0776" w:rsidRDefault="002A4999" w:rsidP="002A4999">
      <w:pPr>
        <w:spacing w:before="120"/>
        <w:jc w:val="center"/>
        <w:rPr>
          <w:rFonts w:ascii="Arial" w:eastAsia="Calibri" w:hAnsi="Arial" w:cs="Arial"/>
          <w:b/>
          <w:sz w:val="24"/>
          <w:szCs w:val="24"/>
          <w:lang w:val="vi-VN"/>
        </w:rPr>
      </w:pPr>
      <w:r w:rsidRPr="00DE0776">
        <w:rPr>
          <w:noProof/>
          <w14:ligatures w14:val="standardContextual"/>
        </w:rPr>
        <w:drawing>
          <wp:inline distT="0" distB="0" distL="0" distR="0" wp14:anchorId="54E34F3E" wp14:editId="142DCDD9">
            <wp:extent cx="5760720" cy="2524125"/>
            <wp:effectExtent l="0" t="0" r="11430" b="9525"/>
            <wp:docPr id="9"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01C68C" w14:textId="77777777" w:rsidR="002A4999" w:rsidRPr="00DE0776" w:rsidRDefault="002A4999" w:rsidP="00CA6292">
      <w:pPr>
        <w:widowControl w:val="0"/>
        <w:spacing w:after="120" w:line="276" w:lineRule="auto"/>
        <w:ind w:firstLine="720"/>
        <w:jc w:val="both"/>
        <w:rPr>
          <w:rFonts w:eastAsia="Calibri"/>
          <w:lang w:val="vi-VN"/>
        </w:rPr>
      </w:pPr>
      <w:r w:rsidRPr="00DE0776">
        <w:rPr>
          <w:rFonts w:eastAsia="Calibri"/>
          <w:lang w:val="vi-VN"/>
        </w:rPr>
        <w:lastRenderedPageBreak/>
        <w:t>Chỉ số giá tiêu dùng (CPI) tháng 8/2024 ổn định. Trong 11 nhóm hàng hóa và dịch vụ tiêu dùng chính, có 10 nhóm có chỉ số giá tăng nhẹ; riêng nhóm giao thông giảm giá so với tháng trước.</w:t>
      </w:r>
    </w:p>
    <w:p w14:paraId="552AE637" w14:textId="77777777" w:rsidR="002A4999" w:rsidRPr="00DE0776" w:rsidRDefault="002A4999" w:rsidP="00CA6292">
      <w:pPr>
        <w:tabs>
          <w:tab w:val="left" w:pos="993"/>
        </w:tabs>
        <w:spacing w:after="120" w:line="276" w:lineRule="auto"/>
        <w:ind w:firstLine="720"/>
        <w:jc w:val="both"/>
        <w:rPr>
          <w:rFonts w:eastAsia="Calibri"/>
          <w:lang w:val="es-NI"/>
        </w:rPr>
      </w:pPr>
      <w:r w:rsidRPr="00DE0776">
        <w:rPr>
          <w:rFonts w:eastAsia="Calibri"/>
          <w:lang w:val="es-NI"/>
        </w:rPr>
        <w:t>Mười nhóm hàng hóa và dịch vụ có chỉ số giá tăng gồm:</w:t>
      </w:r>
    </w:p>
    <w:p w14:paraId="69CEA179" w14:textId="77777777" w:rsidR="002A4999" w:rsidRPr="00DE0776" w:rsidRDefault="002A4999" w:rsidP="00CA6292">
      <w:pPr>
        <w:tabs>
          <w:tab w:val="left" w:pos="993"/>
        </w:tabs>
        <w:spacing w:after="120" w:line="266" w:lineRule="auto"/>
        <w:ind w:firstLine="720"/>
        <w:jc w:val="both"/>
        <w:rPr>
          <w:rFonts w:eastAsia="Calibri"/>
          <w:lang w:val="es-NI"/>
        </w:rPr>
      </w:pPr>
      <w:r w:rsidRPr="00DE0776">
        <w:rPr>
          <w:rFonts w:eastAsia="Calibri"/>
          <w:i/>
          <w:iCs/>
          <w:lang w:val="es-NI"/>
        </w:rPr>
        <w:t>- Nhóm</w:t>
      </w:r>
      <w:r w:rsidRPr="00DE0776">
        <w:rPr>
          <w:rFonts w:eastAsia="Calibri"/>
          <w:i/>
          <w:iCs/>
          <w:lang w:val="vi-VN"/>
        </w:rPr>
        <w:t xml:space="preserve"> </w:t>
      </w:r>
      <w:r w:rsidRPr="00DE0776">
        <w:rPr>
          <w:rFonts w:eastAsia="Calibri"/>
          <w:i/>
          <w:iCs/>
          <w:lang w:val="es-NI"/>
        </w:rPr>
        <w:t xml:space="preserve">nhà ở, điện nước, chất đốt và vật liệu xây dựng </w:t>
      </w:r>
      <w:r w:rsidRPr="00DE0776">
        <w:rPr>
          <w:rFonts w:eastAsia="Calibri"/>
          <w:lang w:val="es-NI"/>
        </w:rPr>
        <w:t>tăng 0,29% chủ yếu do các nguyên nhân sau:</w:t>
      </w:r>
      <w:r w:rsidRPr="00DE0776">
        <w:rPr>
          <w:rFonts w:eastAsia="Calibri"/>
          <w:lang w:val="vi-VN"/>
        </w:rPr>
        <w:t xml:space="preserve"> </w:t>
      </w:r>
      <w:r w:rsidRPr="00DE0776">
        <w:rPr>
          <w:rFonts w:eastAsia="Calibri"/>
          <w:lang w:val="es-NI"/>
        </w:rPr>
        <w:t>Giá thuê nhà tăng 0,45% do nhu cầu thuê nhà tại một số địa phương tăng khi chuẩn bị vào năm học mới</w:t>
      </w:r>
      <w:r w:rsidRPr="00DE0776">
        <w:rPr>
          <w:rFonts w:eastAsia="Calibri"/>
          <w:lang w:val="vi-VN"/>
        </w:rPr>
        <w:t>; g</w:t>
      </w:r>
      <w:r w:rsidRPr="00DE0776">
        <w:rPr>
          <w:rFonts w:eastAsia="Calibri"/>
          <w:lang w:val="es-NI"/>
        </w:rPr>
        <w:t>iá gas tăng 0,67%, nguyên nhân do từ ngày 01/8/2024, giá gas trong nước điều chỉnh tăng theo giá gas thế giới.</w:t>
      </w:r>
      <w:r w:rsidRPr="00DE0776">
        <w:rPr>
          <w:rFonts w:eastAsia="Calibri"/>
          <w:lang w:val="vi-VN"/>
        </w:rPr>
        <w:t xml:space="preserve"> </w:t>
      </w:r>
      <w:r w:rsidRPr="00DE0776">
        <w:rPr>
          <w:rFonts w:eastAsia="Calibri"/>
          <w:lang w:val="es-NI"/>
        </w:rPr>
        <w:t>Bên cạnh đó, một số mặt hàng trong tháng có giá giảm so với tháng trước: Giá dầu hỏa giảm 6,02% do ảnh hưởng của các đợt điều chỉnh giá trong tháng</w:t>
      </w:r>
      <w:r w:rsidRPr="00DE0776">
        <w:rPr>
          <w:rFonts w:eastAsia="Calibri"/>
          <w:lang w:val="vi-VN"/>
        </w:rPr>
        <w:t>; g</w:t>
      </w:r>
      <w:r w:rsidRPr="00DE0776">
        <w:rPr>
          <w:rFonts w:eastAsia="Calibri"/>
          <w:lang w:val="es-NI"/>
        </w:rPr>
        <w:t>iá điện sinh hoạt giảm 0,76%; nước sinh hoạt giảm 0,17%</w:t>
      </w:r>
      <w:r w:rsidRPr="00DE0776">
        <w:rPr>
          <w:rStyle w:val="FootnoteReference"/>
          <w:iCs/>
          <w:color w:val="000000" w:themeColor="text1"/>
        </w:rPr>
        <w:footnoteReference w:id="18"/>
      </w:r>
      <w:r w:rsidRPr="00DE0776">
        <w:rPr>
          <w:rFonts w:eastAsia="Calibri"/>
          <w:lang w:val="es-NI"/>
        </w:rPr>
        <w:t xml:space="preserve"> do nhu cầu tiêu dùng giảm khi vào mùa mưa, thời tiết mát.</w:t>
      </w:r>
    </w:p>
    <w:p w14:paraId="37158276" w14:textId="77777777" w:rsidR="002A4999" w:rsidRPr="00DE0776" w:rsidRDefault="002A4999" w:rsidP="00CA6292">
      <w:pPr>
        <w:tabs>
          <w:tab w:val="left" w:pos="993"/>
        </w:tabs>
        <w:spacing w:after="120" w:line="266" w:lineRule="auto"/>
        <w:ind w:firstLine="720"/>
        <w:jc w:val="both"/>
        <w:rPr>
          <w:iCs/>
          <w:lang w:val="es-NI"/>
        </w:rPr>
      </w:pPr>
      <w:r w:rsidRPr="00DE0776">
        <w:rPr>
          <w:i/>
          <w:lang w:val="nl-NL"/>
        </w:rPr>
        <w:t xml:space="preserve">- </w:t>
      </w:r>
      <w:r w:rsidRPr="00DE0776">
        <w:rPr>
          <w:i/>
          <w:iCs/>
          <w:lang w:val="es-NI"/>
        </w:rPr>
        <w:t>Nhóm hàng ăn và dịch vụ ăn uống</w:t>
      </w:r>
      <w:r w:rsidRPr="00DE0776">
        <w:rPr>
          <w:iCs/>
          <w:lang w:val="es-NI"/>
        </w:rPr>
        <w:t xml:space="preserve"> tăng 0,27% (làm cho CPI chung tăng 0,09 điểm phần trăm), trong đó: Lương thực tăng</w:t>
      </w:r>
      <w:r w:rsidRPr="00DE0776">
        <w:rPr>
          <w:iCs/>
          <w:lang w:val="vi-VN"/>
        </w:rPr>
        <w:t xml:space="preserve"> 0,19</w:t>
      </w:r>
      <w:r w:rsidRPr="00DE0776">
        <w:rPr>
          <w:iCs/>
          <w:lang w:val="es-NI"/>
        </w:rPr>
        <w:t>%</w:t>
      </w:r>
      <w:r w:rsidRPr="00DE0776">
        <w:rPr>
          <w:vertAlign w:val="superscript"/>
          <w:lang w:val="nl-NL"/>
        </w:rPr>
        <w:footnoteReference w:id="19"/>
      </w:r>
      <w:r w:rsidRPr="00DE0776">
        <w:rPr>
          <w:iCs/>
          <w:lang w:val="es-NI"/>
        </w:rPr>
        <w:t>; thực phẩm tăng 0,28%</w:t>
      </w:r>
      <w:r w:rsidRPr="00DE0776">
        <w:rPr>
          <w:vertAlign w:val="superscript"/>
          <w:lang w:val="nl-NL"/>
        </w:rPr>
        <w:footnoteReference w:id="20"/>
      </w:r>
      <w:r w:rsidRPr="00DE0776">
        <w:rPr>
          <w:iCs/>
          <w:lang w:val="es-NI"/>
        </w:rPr>
        <w:t xml:space="preserve"> (làm cho CPI chung tăng 0,06 điểm phần trăm); ăn uống ngoài gia đình tăng 0,26%</w:t>
      </w:r>
      <w:r w:rsidRPr="00DE0776">
        <w:rPr>
          <w:vertAlign w:val="superscript"/>
          <w:lang w:val="nl-NL"/>
        </w:rPr>
        <w:footnoteReference w:id="21"/>
      </w:r>
      <w:r w:rsidRPr="00DE0776">
        <w:rPr>
          <w:iCs/>
          <w:lang w:val="es-NI"/>
        </w:rPr>
        <w:t>.</w:t>
      </w:r>
    </w:p>
    <w:p w14:paraId="4F3ACB19" w14:textId="77777777" w:rsidR="002A4999" w:rsidRPr="00DE0776" w:rsidRDefault="002A4999" w:rsidP="00CA6292">
      <w:pPr>
        <w:tabs>
          <w:tab w:val="left" w:pos="993"/>
        </w:tabs>
        <w:spacing w:after="120" w:line="266" w:lineRule="auto"/>
        <w:ind w:firstLine="720"/>
        <w:jc w:val="both"/>
        <w:rPr>
          <w:rFonts w:eastAsia="Calibri"/>
          <w:lang w:val="vi-VN"/>
        </w:rPr>
      </w:pPr>
      <w:r w:rsidRPr="00DE0776">
        <w:rPr>
          <w:rFonts w:eastAsia="Calibri"/>
          <w:i/>
          <w:iCs/>
          <w:lang w:val="vi-VN"/>
        </w:rPr>
        <w:t xml:space="preserve">- Nhóm hàng hóa và dịch vụ khác </w:t>
      </w:r>
      <w:r w:rsidRPr="00DE0776">
        <w:rPr>
          <w:rFonts w:eastAsia="Calibri"/>
          <w:lang w:val="vi-VN"/>
        </w:rPr>
        <w:t>tăng 0,2%, trong đó, giá dịch vụ hành chính, pháp lý tăng 1,91%; đồ trang sức tăng 1,89%; dịch vụ vệ sinh môi trường tăng 0,52%; sửa chữa đồng hồ đeo tay và đồ trang sức tăng 0,28%. Ở chiều ngược lại, giá túi xách, vali, ví giảm 0,18%; đồng hồ đeo tay giảm 0,05%.</w:t>
      </w:r>
    </w:p>
    <w:p w14:paraId="1D8E5CF2" w14:textId="77777777" w:rsidR="002A4999" w:rsidRPr="00DE0776" w:rsidRDefault="002A4999" w:rsidP="00CA6292">
      <w:pPr>
        <w:tabs>
          <w:tab w:val="left" w:pos="993"/>
        </w:tabs>
        <w:spacing w:after="120" w:line="266" w:lineRule="auto"/>
        <w:ind w:firstLine="720"/>
        <w:jc w:val="both"/>
        <w:rPr>
          <w:rFonts w:eastAsia="Calibri"/>
          <w:lang w:val="vi-VN"/>
        </w:rPr>
      </w:pPr>
      <w:r w:rsidRPr="00DE0776">
        <w:rPr>
          <w:rFonts w:eastAsia="Calibri"/>
          <w:i/>
          <w:iCs/>
          <w:lang w:val="vi-VN"/>
        </w:rPr>
        <w:t xml:space="preserve">- Nhóm thuốc và dịch vụ y tế </w:t>
      </w:r>
      <w:r w:rsidRPr="00DE0776">
        <w:rPr>
          <w:rFonts w:eastAsia="Calibri"/>
          <w:lang w:val="vi-VN"/>
        </w:rPr>
        <w:t>tăng 0,18%, trong đó giá khám chữa bệnh nội trú tăng 0,29%; dịch vụ khám chữa bệnh ngoại trú tăng 0,11%. Nguyên nhân do trong tháng 8/2024 tiếp tục có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r w:rsidRPr="00DE0776">
        <w:rPr>
          <w:rStyle w:val="FootnoteReference"/>
          <w:bCs/>
          <w:lang w:val="nl-NL"/>
        </w:rPr>
        <w:footnoteReference w:id="22"/>
      </w:r>
      <w:r w:rsidRPr="00DE0776">
        <w:rPr>
          <w:rFonts w:eastAsia="Calibri"/>
          <w:lang w:val="vi-VN"/>
        </w:rPr>
        <w:t>.</w:t>
      </w:r>
    </w:p>
    <w:p w14:paraId="799061BD"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lastRenderedPageBreak/>
        <w:t>- Nhóm bưu chính, viễn thông</w:t>
      </w:r>
      <w:r w:rsidRPr="00DE0776">
        <w:rPr>
          <w:rFonts w:eastAsia="Calibri"/>
          <w:lang w:val="vi-VN"/>
        </w:rPr>
        <w:t xml:space="preserve"> tăng 0,15%. Trong đó, giá máy điện thoại di động thông thường tăng 0,52%; giá máy điện thoại cố định tăng 0,25%.</w:t>
      </w:r>
    </w:p>
    <w:p w14:paraId="330287D9"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xml:space="preserve">- Nhóm đồ uống và thuốc </w:t>
      </w:r>
      <w:r w:rsidRPr="00DE0776">
        <w:rPr>
          <w:rFonts w:eastAsia="Calibri"/>
          <w:lang w:val="vi-VN"/>
        </w:rPr>
        <w:t>lá tăng 0,15%, nguyên nhân chủ yếu do nhu cầu tiêu dùng của người dân dịp Lễ Vu Lan và trong mùa du lịch cao, cụ thể: Giá nước quả ép tăng 0,42%; nước uống tăng lực tăng 0,29%; thuốc hút tăng 0,25%; bia chai tăng 0,13%; rượu các loại tăng 0,12%.</w:t>
      </w:r>
    </w:p>
    <w:p w14:paraId="032250CD" w14:textId="77777777" w:rsidR="002A4999" w:rsidRPr="00DE0776" w:rsidRDefault="002A4999" w:rsidP="00CA6292">
      <w:pPr>
        <w:tabs>
          <w:tab w:val="left" w:pos="993"/>
        </w:tabs>
        <w:spacing w:after="120" w:line="276" w:lineRule="auto"/>
        <w:ind w:firstLine="720"/>
        <w:jc w:val="both"/>
        <w:rPr>
          <w:rFonts w:eastAsia="Calibri"/>
          <w:spacing w:val="-2"/>
          <w:lang w:val="vi-VN"/>
        </w:rPr>
      </w:pPr>
      <w:r w:rsidRPr="00DE0776">
        <w:rPr>
          <w:rFonts w:eastAsia="Calibri"/>
          <w:i/>
          <w:iCs/>
          <w:spacing w:val="-2"/>
          <w:lang w:val="vi-VN"/>
        </w:rPr>
        <w:t>- Nhóm giáo dục</w:t>
      </w:r>
      <w:r w:rsidRPr="00DE0776">
        <w:rPr>
          <w:rFonts w:eastAsia="Calibri"/>
          <w:spacing w:val="-2"/>
          <w:lang w:val="vi-VN"/>
        </w:rPr>
        <w:t xml:space="preserve"> tăng 0,14%, trong đó giá bút viết các loại tăng 0,5%; sản phẩm từ giấy tăng 0,45%; văn phòng phẩm, đồ dùng học tập khác tăng 0,2%. Bên cạnh đó, giá dịch vụ giáo dục tăng 0,13% do một số trường đại học công lập, trung học dân lập, mầm non tư thục </w:t>
      </w:r>
      <w:r w:rsidRPr="00DE0776">
        <w:rPr>
          <w:color w:val="000000"/>
          <w:spacing w:val="-2"/>
          <w:lang w:val="nl-NL"/>
        </w:rPr>
        <w:t>ở một số tỉnh</w:t>
      </w:r>
      <w:r w:rsidRPr="00DE0776">
        <w:rPr>
          <w:rStyle w:val="FootnoteReference"/>
          <w:color w:val="000000"/>
          <w:spacing w:val="-2"/>
          <w:lang w:val="nl-NL"/>
        </w:rPr>
        <w:footnoteReference w:id="23"/>
      </w:r>
      <w:r w:rsidRPr="00DE0776">
        <w:rPr>
          <w:rFonts w:eastAsia="Calibri"/>
          <w:spacing w:val="-2"/>
          <w:lang w:val="vi-VN"/>
        </w:rPr>
        <w:t xml:space="preserve"> tăng học phí năm học 2024-2025.</w:t>
      </w:r>
    </w:p>
    <w:p w14:paraId="56826817" w14:textId="77777777" w:rsidR="002A4999" w:rsidRPr="00DE0776" w:rsidRDefault="002A4999" w:rsidP="00CA6292">
      <w:pPr>
        <w:tabs>
          <w:tab w:val="left" w:pos="993"/>
        </w:tabs>
        <w:spacing w:after="120" w:line="276" w:lineRule="auto"/>
        <w:ind w:firstLine="720"/>
        <w:jc w:val="both"/>
        <w:rPr>
          <w:rFonts w:eastAsia="Calibri"/>
          <w:spacing w:val="-2"/>
          <w:lang w:val="vi-VN"/>
        </w:rPr>
      </w:pPr>
      <w:r w:rsidRPr="00DE0776">
        <w:rPr>
          <w:rFonts w:eastAsia="Calibri"/>
          <w:i/>
          <w:iCs/>
          <w:spacing w:val="-2"/>
          <w:lang w:val="vi-VN"/>
        </w:rPr>
        <w:t>- Nhóm văn hóa, giải trí và du lịch</w:t>
      </w:r>
      <w:r w:rsidRPr="00DE0776">
        <w:rPr>
          <w:rFonts w:eastAsia="Calibri"/>
          <w:spacing w:val="-2"/>
          <w:lang w:val="vi-VN"/>
        </w:rPr>
        <w:t xml:space="preserve"> tăng 0,12%, tập trung chủ yếu ở các nhóm: Giá dịch vụ du lịch ngoài nước tăng 0,72%; dụng cụ thể dục, thể thao tăng 0,38%; khách sạn, nhà khách tăng 0,24%; xem phim, ca nhạc tăng 0,16%. Ở chiều ngược lại, du lịch trong nước giảm 0,29% do các công ty giảm giá để kích cầu.</w:t>
      </w:r>
    </w:p>
    <w:p w14:paraId="63E02D39"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Nhóm thiết bị và đồ dùng gia đình</w:t>
      </w:r>
      <w:r w:rsidRPr="00DE0776">
        <w:rPr>
          <w:rFonts w:eastAsia="Calibri"/>
          <w:lang w:val="vi-VN"/>
        </w:rPr>
        <w:t xml:space="preserve"> tăng 0,09% do chi phí nhân công tăng. Trong đó, dịch vụ sửa chữa tủ lạnh tăng 0,64% so với tháng trước; dịch vụ sửa chữa điều hòa nhiệt độ tăng 0,59%; thuê đồ dùng trong gia đình tăng 0,56%; dịch vụ sửa chữa máy giặt tăng 0,48%; sửa chữa thiết bị có động cơ tăng 0,45%; giường, tủ, bàn ghế tăng 0,24%; thuê người phục vụ tăng 0,14%; máy giặt tăng 0,11%. Ở chiều ngược lại, một số mặt hàng có giá giảm so với tháng trước do nhiều cửa hàng tiếp tục áp dụng các chương trình kích cầu mua sắm như: Giá bếp gas giảm 0,89%; máy xay sinh tố, ép hoa quả giảm 0,47%; đệm giảm 0,15%; nồi cơm điện giảm 0,07%; máy hút bụi giảm 0,03%.</w:t>
      </w:r>
    </w:p>
    <w:p w14:paraId="2A33BFA5"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Nhóm may mặc, mũ nón và giày dép</w:t>
      </w:r>
      <w:r w:rsidRPr="00DE0776">
        <w:rPr>
          <w:rFonts w:eastAsia="Calibri"/>
          <w:lang w:val="vi-VN"/>
        </w:rPr>
        <w:t xml:space="preserve"> tăng 0,05% do nhu cầu mua sắm chuẩn bị bước vào năm học mới tăng. Trong đó, giá giày dép tăng 0,53%; dịch vụ giày, dép tăng 0,44%; dịch vụ may mặc tăng 0,37%; vải các loại tăng 0,25%; mũ nón tăng 0,22%.</w:t>
      </w:r>
    </w:p>
    <w:p w14:paraId="1E4BF1EA"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Riêng nhóm giao thông</w:t>
      </w:r>
      <w:r w:rsidRPr="00DE0776">
        <w:rPr>
          <w:rFonts w:eastAsia="Calibri"/>
          <w:lang w:val="vi-VN"/>
        </w:rPr>
        <w:t xml:space="preserve"> giảm 1,98% (tác động làm giảm CPI chung 0,19 điểm phần trăm), chủ yếu do: Giá dầu diezen giảm 7,05%; giá xăng trong nước giảm 5,83% do ảnh hưởng của các đợt điều chỉnh giá trong tháng; giá vận tải hành khách bằng đường sắt giảm 4,09%; xe ô tô đã qua sử dụng giảm 0,28%. Bên cạnh đó, các nhóm hàng tăng giá: Giá phụ tùng ô tô tăng 0,4%; giá dịch vụ bảo dưỡng phương tiện đi lại tăng 0,91%; phí học bằng lái xe tăng 1,7%.</w:t>
      </w:r>
    </w:p>
    <w:p w14:paraId="628C50BC" w14:textId="581CCD80" w:rsidR="002A4999" w:rsidRPr="00DE0776" w:rsidRDefault="002A4999" w:rsidP="00CA6292">
      <w:pPr>
        <w:tabs>
          <w:tab w:val="left" w:pos="993"/>
        </w:tabs>
        <w:spacing w:after="120" w:line="288" w:lineRule="auto"/>
        <w:ind w:firstLine="720"/>
        <w:jc w:val="both"/>
        <w:rPr>
          <w:lang w:val="vi-VN"/>
        </w:rPr>
      </w:pPr>
      <w:r w:rsidRPr="00DE0776">
        <w:rPr>
          <w:lang w:val="pl-PL"/>
        </w:rPr>
        <w:lastRenderedPageBreak/>
        <w:t>Lạm phát cơ bản</w:t>
      </w:r>
      <w:r w:rsidRPr="00DE0776">
        <w:rPr>
          <w:rStyle w:val="FootnoteReference"/>
        </w:rPr>
        <w:footnoteReference w:id="24"/>
      </w:r>
      <w:r w:rsidRPr="00DE0776">
        <w:rPr>
          <w:lang w:val="pl-PL"/>
        </w:rPr>
        <w:t xml:space="preserve"> tháng 8/2024 tăng 0,24% so với tháng trước, tăng 2,53% so với cùng kỳ năm trước. </w:t>
      </w:r>
    </w:p>
    <w:p w14:paraId="3C021503" w14:textId="64049C9C" w:rsidR="002A4999" w:rsidRPr="00DE0776" w:rsidRDefault="002A4999" w:rsidP="00CA6292">
      <w:pPr>
        <w:tabs>
          <w:tab w:val="left" w:pos="993"/>
        </w:tabs>
        <w:spacing w:after="120" w:line="288" w:lineRule="auto"/>
        <w:ind w:firstLine="720"/>
        <w:jc w:val="both"/>
        <w:rPr>
          <w:lang w:val="vi-VN"/>
        </w:rPr>
      </w:pPr>
      <w:r w:rsidRPr="00DE0776">
        <w:rPr>
          <w:lang w:val="pl-PL"/>
        </w:rPr>
        <w:t xml:space="preserve">Bình quân tám tháng năm 2024, lạm phát cơ bản tăng 2,71% so với cùng kỳ năm 2023, thấp hơn mức tăng CPI bình quân chung (4,04%), chủ yếu do giá lương thực, thực phẩm, điện sinh hoạt, dịch vụ giáo dục, dịch vụ y tế và xăng dầu là yếu tố tác động làm tăng CPI nhưng thuộc nhóm hàng được loại trừ trong danh mục tính lạm phát cơ bản. </w:t>
      </w:r>
      <w:r w:rsidRPr="00DE0776">
        <w:rPr>
          <w:lang w:val="de-DE"/>
        </w:rPr>
        <w:t xml:space="preserve"> </w:t>
      </w:r>
    </w:p>
    <w:p w14:paraId="36ECF054" w14:textId="1FF90934" w:rsidR="002A4999" w:rsidRPr="00DE0776" w:rsidRDefault="002A4999" w:rsidP="00CA6292">
      <w:pPr>
        <w:tabs>
          <w:tab w:val="left" w:pos="993"/>
        </w:tabs>
        <w:spacing w:after="120" w:line="288" w:lineRule="auto"/>
        <w:ind w:firstLine="720"/>
        <w:jc w:val="both"/>
        <w:rPr>
          <w:lang w:val="vi-VN"/>
        </w:rPr>
      </w:pPr>
      <w:r w:rsidRPr="00DE0776">
        <w:rPr>
          <w:lang w:val="vi-VN"/>
        </w:rPr>
        <w:t xml:space="preserve">Giá vàng trong nước biến động cùng chiều với giá vàng thế giới. Tính đến ngày 27/8/2024, bình quân giá vàng thế giới ở mức 2.495,53 USD/ounce, tăng 3,63% so với tháng 7/2024. </w:t>
      </w:r>
      <w:r w:rsidRPr="00DE0776">
        <w:rPr>
          <w:color w:val="000000" w:themeColor="text1"/>
          <w:spacing w:val="-3"/>
          <w:lang w:val="de-DE"/>
        </w:rPr>
        <w:t>Giá vàng thế giới tăng khi các nhà đầu tư tin rằng Cục Dự trữ liên bang Mỹ (FED) có thể hạ lãi suất vào tháng Chín</w:t>
      </w:r>
      <w:r w:rsidRPr="00DE0776">
        <w:rPr>
          <w:lang w:val="vi-VN"/>
        </w:rPr>
        <w:t>, cùng với đó xung đột địa chính trị trên thế giới và nhu cầu từ các Ngân hàng Trung ương đã đẩy mạnh hoạt động mua vàng như một tài sản bảo đảm an toàn. Trong nước, chỉ số giá vàng tháng 8/2024 tăng 1,93% so với tháng trước; tăng 20,4% so với tháng 12/2023; tăng 31,05% so với cùng kỳ năm trước; bình quân tám tháng năm 2024, chỉ số giá vàng tăng 25,54%.</w:t>
      </w:r>
    </w:p>
    <w:p w14:paraId="3ACC90FF" w14:textId="77777777" w:rsidR="002A4999" w:rsidRPr="00DE0776" w:rsidRDefault="002A4999" w:rsidP="00CA6292">
      <w:pPr>
        <w:spacing w:after="120" w:line="288" w:lineRule="auto"/>
        <w:ind w:firstLine="720"/>
        <w:jc w:val="both"/>
        <w:rPr>
          <w:spacing w:val="-2"/>
          <w:lang w:val="de-DE"/>
        </w:rPr>
      </w:pPr>
      <w:r w:rsidRPr="00DE0776">
        <w:rPr>
          <w:rFonts w:eastAsia="Calibri"/>
          <w:spacing w:val="-2"/>
          <w:lang w:val="de-DE" w:eastAsia="x-none"/>
        </w:rPr>
        <w:t>Tính đến ngày 27/8/2024, chỉ số đô la Mỹ trên thị trường quốc tế đạt mức 102,38 điểm, giảm 1,97% so với tháng trước. Trong nước, giá đô la Mỹ bình quân trên thị trường tự do quanh mức 25.329 VND/USD. Chỉ số giá đô la Mỹ tháng 8/2024 giảm 0,64% so với tháng trước; tăng 3,55% so với tháng 12/2023; tăng 5,86% so với cùng kỳ năm trước; bình quân tám tháng năm 2024 tăng 5,85%.</w:t>
      </w:r>
    </w:p>
    <w:p w14:paraId="0D494B68" w14:textId="271787F9" w:rsidR="009473E2" w:rsidRPr="00DE0776" w:rsidRDefault="009473E2" w:rsidP="00CA6292">
      <w:pPr>
        <w:pStyle w:val="ListParagraph"/>
        <w:spacing w:after="120" w:line="288" w:lineRule="auto"/>
        <w:ind w:left="0" w:firstLine="720"/>
        <w:contextualSpacing w:val="0"/>
        <w:jc w:val="both"/>
        <w:rPr>
          <w:b/>
          <w:bCs/>
          <w:sz w:val="2"/>
        </w:rPr>
      </w:pPr>
      <w:r w:rsidRPr="00DE0776">
        <w:rPr>
          <w:b/>
          <w:bCs/>
          <w:i/>
          <w:iCs/>
          <w:lang w:val="vi-VN"/>
        </w:rPr>
        <w:t>d) Vận tải hành khách và hàng hóa</w:t>
      </w:r>
    </w:p>
    <w:p w14:paraId="4FDE7DC4" w14:textId="77777777" w:rsidR="009473E2" w:rsidRPr="00DE0776" w:rsidRDefault="009473E2" w:rsidP="00CA6292">
      <w:pPr>
        <w:pStyle w:val="ListParagraph"/>
        <w:tabs>
          <w:tab w:val="left" w:pos="567"/>
        </w:tabs>
        <w:spacing w:after="120" w:line="288" w:lineRule="auto"/>
        <w:ind w:left="0" w:firstLine="720"/>
        <w:contextualSpacing w:val="0"/>
        <w:jc w:val="both"/>
        <w:rPr>
          <w:i/>
        </w:rPr>
      </w:pPr>
      <w:r w:rsidRPr="00DE0776">
        <w:rPr>
          <w:i/>
          <w:lang w:val="nl-NL"/>
        </w:rPr>
        <w:t xml:space="preserve">Hoạt động vận tải tháng Tám sôi động, duy trì tốc độ tăng tích cực so với cùng kỳ năm trước do du lịch phục hồi mạnh mẽ và nhu cầu vận chuyển phục vụ </w:t>
      </w:r>
      <w:r w:rsidRPr="00DE0776">
        <w:rPr>
          <w:bCs/>
          <w:i/>
          <w:lang w:val="es-NI"/>
        </w:rPr>
        <w:t>sản xuất, xuất nhập khẩu hàng hóa tăng cao</w:t>
      </w:r>
      <w:r w:rsidRPr="00DE0776">
        <w:rPr>
          <w:i/>
          <w:lang w:val="nl-NL"/>
        </w:rPr>
        <w:t>,</w:t>
      </w:r>
      <w:r w:rsidRPr="00DE0776">
        <w:rPr>
          <w:bCs/>
          <w:i/>
          <w:lang w:val="it-IT"/>
        </w:rPr>
        <w:t xml:space="preserve"> trong đó v</w:t>
      </w:r>
      <w:r w:rsidRPr="00DE0776">
        <w:rPr>
          <w:rFonts w:eastAsia="Times New Roman"/>
          <w:i/>
          <w:lang w:val="es-NI"/>
        </w:rPr>
        <w:t xml:space="preserve">ận tải hành khách tăng 13,2% về vận chuyển và tăng 16,2% về luân chuyển; vận tải hàng hóa tăng 13,2% về vận chuyển và tăng 10,5% về luân chuyển. </w:t>
      </w:r>
    </w:p>
    <w:p w14:paraId="258BAFC2" w14:textId="77777777" w:rsidR="009473E2" w:rsidRPr="00DE0776" w:rsidRDefault="009473E2" w:rsidP="00CA6292">
      <w:pPr>
        <w:pStyle w:val="ListParagraph"/>
        <w:tabs>
          <w:tab w:val="left" w:pos="567"/>
        </w:tabs>
        <w:spacing w:after="120" w:line="288" w:lineRule="auto"/>
        <w:ind w:left="0" w:firstLine="720"/>
        <w:contextualSpacing w:val="0"/>
        <w:jc w:val="both"/>
        <w:rPr>
          <w:rFonts w:eastAsia="Times New Roman"/>
          <w:i/>
          <w:iCs/>
          <w:lang w:val="es-NI"/>
        </w:rPr>
      </w:pPr>
      <w:r w:rsidRPr="00DE0776">
        <w:rPr>
          <w:rFonts w:eastAsia="Times New Roman"/>
          <w:i/>
          <w:iCs/>
          <w:lang w:val="es-NI"/>
        </w:rPr>
        <w:t>Tính chung tám tháng năm 2024, vận chuyển hành khách tăng 7,5% và luân chuyển tăng 12,7% so với cùng kỳ năm trước; vận chuyển hàng hóa tăng 13,0% và luân chuyển tăng 11,8%.</w:t>
      </w:r>
    </w:p>
    <w:p w14:paraId="7AE259FF" w14:textId="77777777" w:rsidR="009473E2" w:rsidRPr="00DE0776" w:rsidRDefault="009473E2" w:rsidP="00CA6292">
      <w:pPr>
        <w:spacing w:after="120" w:line="288" w:lineRule="auto"/>
        <w:ind w:firstLine="720"/>
        <w:jc w:val="both"/>
        <w:rPr>
          <w:spacing w:val="-2"/>
          <w:lang w:val="nl-NL"/>
        </w:rPr>
      </w:pPr>
      <w:r w:rsidRPr="00DE0776">
        <w:rPr>
          <w:i/>
          <w:spacing w:val="-2"/>
          <w:lang w:val="nl-NL"/>
        </w:rPr>
        <w:t xml:space="preserve">Vận tải hành khách </w:t>
      </w:r>
      <w:r w:rsidRPr="00DE0776">
        <w:rPr>
          <w:spacing w:val="-2"/>
          <w:lang w:val="nl-NL"/>
        </w:rPr>
        <w:t>tháng 8/2024 ước đạt 442,0 triệu lượt khách vận chuyển, tăng 1,9% so với tháng trước và luân chuyển 24,9 tỷ lượt khách.km, tăng 2,5%</w:t>
      </w:r>
      <w:r w:rsidRPr="00DE0776">
        <w:rPr>
          <w:spacing w:val="-2"/>
          <w:lang w:val="es-NI"/>
        </w:rPr>
        <w:t>.</w:t>
      </w:r>
      <w:r w:rsidRPr="00DE0776">
        <w:rPr>
          <w:spacing w:val="-2"/>
          <w:lang w:val="nl-NL"/>
        </w:rPr>
        <w:t xml:space="preserve"> Tính chung tám tháng năm 2024, vận tải hành khách ước đạt 3.234,3 triệu lượt </w:t>
      </w:r>
      <w:r w:rsidRPr="00DE0776">
        <w:rPr>
          <w:spacing w:val="-2"/>
          <w:lang w:val="nl-NL"/>
        </w:rPr>
        <w:lastRenderedPageBreak/>
        <w:t>khách vận chuyển, tăng 7,5% so với cùng kỳ năm trước và luân chuyển đạt 183,0 tỷ lượt khách.km, tăng 12,7%. Trong đó, vận tải trong nước ước đạt 3.222,3 triệu lượt khách vận chuyển, tăng 7,5% so với cùng kỳ năm trước và 144,6 tỷ lượt khách.km luân chuyển, tăng 8,6%; vận tải ngoài nước ước đạt 12,0 triệu lượt khách vận chuyển, tăng 19,7% và 38,4 tỷ lượt khách.km luân chuyển, tăng 31,5%.</w:t>
      </w:r>
    </w:p>
    <w:p w14:paraId="58A39880" w14:textId="77777777" w:rsidR="009473E2" w:rsidRPr="00DE0776" w:rsidRDefault="009473E2" w:rsidP="009473E2">
      <w:pPr>
        <w:tabs>
          <w:tab w:val="left" w:pos="567"/>
        </w:tabs>
        <w:spacing w:before="60" w:after="60" w:line="288" w:lineRule="auto"/>
        <w:jc w:val="center"/>
        <w:rPr>
          <w:rFonts w:ascii="Arial" w:hAnsi="Arial" w:cs="Arial"/>
          <w:b/>
          <w:bCs/>
          <w:sz w:val="24"/>
          <w:szCs w:val="24"/>
          <w:lang w:val="nl-NL"/>
        </w:rPr>
      </w:pPr>
      <w:r w:rsidRPr="00DE0776">
        <w:rPr>
          <w:rFonts w:ascii="Arial" w:hAnsi="Arial" w:cs="Arial"/>
          <w:b/>
          <w:sz w:val="24"/>
          <w:szCs w:val="20"/>
          <w:lang w:val="pl-PL"/>
        </w:rPr>
        <w:t xml:space="preserve">Biểu 6. </w:t>
      </w:r>
      <w:r w:rsidRPr="00DE0776">
        <w:rPr>
          <w:rFonts w:ascii="Arial" w:hAnsi="Arial" w:cs="Arial"/>
          <w:b/>
          <w:bCs/>
          <w:sz w:val="24"/>
          <w:szCs w:val="24"/>
          <w:lang w:val="pl-PL"/>
        </w:rPr>
        <w:t>Vận tải hành khách 8 tháng năm 2024</w:t>
      </w:r>
      <w:r w:rsidRPr="00DE0776">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3642F3" w:rsidRPr="00DE0776" w14:paraId="39AB2796" w14:textId="77777777" w:rsidTr="008A0918">
        <w:trPr>
          <w:trHeight w:val="656"/>
          <w:jc w:val="center"/>
        </w:trPr>
        <w:tc>
          <w:tcPr>
            <w:tcW w:w="2187" w:type="dxa"/>
            <w:tcBorders>
              <w:top w:val="single" w:sz="4" w:space="0" w:color="auto"/>
              <w:left w:val="nil"/>
              <w:bottom w:val="nil"/>
              <w:right w:val="nil"/>
            </w:tcBorders>
            <w:vAlign w:val="center"/>
            <w:hideMark/>
          </w:tcPr>
          <w:p w14:paraId="171E52ED" w14:textId="77777777" w:rsidR="009473E2" w:rsidRPr="00DE0776" w:rsidRDefault="009473E2" w:rsidP="008A0918">
            <w:pPr>
              <w:rPr>
                <w:rFonts w:ascii="Arial" w:hAnsi="Arial" w:cs="Arial"/>
                <w:b/>
                <w:bCs/>
                <w:sz w:val="24"/>
                <w:szCs w:val="24"/>
                <w:lang w:val="nl-NL"/>
              </w:rPr>
            </w:pPr>
          </w:p>
        </w:tc>
        <w:tc>
          <w:tcPr>
            <w:tcW w:w="3652" w:type="dxa"/>
            <w:gridSpan w:val="2"/>
            <w:tcBorders>
              <w:top w:val="single" w:sz="4" w:space="0" w:color="auto"/>
              <w:left w:val="nil"/>
              <w:bottom w:val="single" w:sz="4" w:space="0" w:color="auto"/>
              <w:right w:val="nil"/>
            </w:tcBorders>
            <w:vAlign w:val="center"/>
            <w:hideMark/>
          </w:tcPr>
          <w:p w14:paraId="015FFB35"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5A34E111"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Tốc độ tăng/giảm so với</w:t>
            </w:r>
            <w:r w:rsidRPr="00DE0776">
              <w:rPr>
                <w:rFonts w:ascii="Arial" w:hAnsi="Arial" w:cs="Arial"/>
                <w:sz w:val="20"/>
                <w:szCs w:val="20"/>
                <w:lang w:eastAsia="vi-VN"/>
                <w14:ligatures w14:val="standardContextual"/>
              </w:rPr>
              <w:br/>
              <w:t>cùng kỳ năm trước (%)</w:t>
            </w:r>
          </w:p>
        </w:tc>
      </w:tr>
      <w:tr w:rsidR="003642F3" w:rsidRPr="00DE0776" w14:paraId="45B333D6" w14:textId="77777777" w:rsidTr="008A0918">
        <w:trPr>
          <w:trHeight w:val="598"/>
          <w:jc w:val="center"/>
        </w:trPr>
        <w:tc>
          <w:tcPr>
            <w:tcW w:w="2187" w:type="dxa"/>
            <w:vAlign w:val="center"/>
            <w:hideMark/>
          </w:tcPr>
          <w:p w14:paraId="761A85B2" w14:textId="77777777" w:rsidR="009473E2" w:rsidRPr="00DE0776" w:rsidRDefault="009473E2" w:rsidP="008A0918">
            <w:pPr>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7288068E"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r w:rsidRPr="00DE0776">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67707064"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r w:rsidRPr="00DE0776">
              <w:rPr>
                <w:rFonts w:ascii="Arial" w:hAnsi="Arial" w:cs="Arial"/>
                <w:sz w:val="20"/>
                <w:szCs w:val="20"/>
                <w:lang w:eastAsia="vi-VN"/>
                <w14:ligatures w14:val="standardContextual"/>
              </w:rPr>
              <w:br/>
              <w:t>(Tỷ HK.km)</w:t>
            </w:r>
          </w:p>
        </w:tc>
        <w:tc>
          <w:tcPr>
            <w:tcW w:w="1755" w:type="dxa"/>
            <w:tcBorders>
              <w:top w:val="single" w:sz="4" w:space="0" w:color="auto"/>
              <w:left w:val="nil"/>
              <w:bottom w:val="single" w:sz="4" w:space="0" w:color="auto"/>
              <w:right w:val="nil"/>
            </w:tcBorders>
            <w:vAlign w:val="center"/>
            <w:hideMark/>
          </w:tcPr>
          <w:p w14:paraId="5F94A170"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64024237"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p>
        </w:tc>
      </w:tr>
      <w:tr w:rsidR="003642F3" w:rsidRPr="00DE0776" w14:paraId="59B40BBF" w14:textId="77777777" w:rsidTr="008A0918">
        <w:trPr>
          <w:trHeight w:val="419"/>
          <w:jc w:val="center"/>
        </w:trPr>
        <w:tc>
          <w:tcPr>
            <w:tcW w:w="2187" w:type="dxa"/>
            <w:noWrap/>
            <w:vAlign w:val="center"/>
            <w:hideMark/>
          </w:tcPr>
          <w:p w14:paraId="06D87C40" w14:textId="77777777" w:rsidR="009473E2" w:rsidRPr="00DE0776" w:rsidRDefault="009473E2" w:rsidP="008A0918">
            <w:pPr>
              <w:spacing w:before="40" w:after="40" w:line="257" w:lineRule="auto"/>
              <w:rPr>
                <w:rFonts w:ascii="Arial" w:hAnsi="Arial" w:cs="Arial"/>
                <w:b/>
                <w:bCs/>
                <w:sz w:val="20"/>
                <w:szCs w:val="20"/>
                <w:lang w:eastAsia="vi-VN"/>
                <w14:ligatures w14:val="standardContextual"/>
              </w:rPr>
            </w:pPr>
            <w:r w:rsidRPr="00DE0776">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center"/>
            <w:hideMark/>
          </w:tcPr>
          <w:p w14:paraId="3A235F1E"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3.234,3</w:t>
            </w:r>
          </w:p>
        </w:tc>
        <w:tc>
          <w:tcPr>
            <w:tcW w:w="1862" w:type="dxa"/>
            <w:tcBorders>
              <w:top w:val="single" w:sz="4" w:space="0" w:color="auto"/>
              <w:left w:val="nil"/>
              <w:bottom w:val="nil"/>
              <w:right w:val="nil"/>
            </w:tcBorders>
            <w:noWrap/>
            <w:vAlign w:val="center"/>
            <w:hideMark/>
          </w:tcPr>
          <w:p w14:paraId="7A04E0C1"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183,0</w:t>
            </w:r>
          </w:p>
        </w:tc>
        <w:tc>
          <w:tcPr>
            <w:tcW w:w="1755" w:type="dxa"/>
            <w:tcBorders>
              <w:top w:val="single" w:sz="4" w:space="0" w:color="auto"/>
              <w:left w:val="nil"/>
              <w:bottom w:val="nil"/>
              <w:right w:val="nil"/>
            </w:tcBorders>
            <w:noWrap/>
            <w:vAlign w:val="center"/>
            <w:hideMark/>
          </w:tcPr>
          <w:p w14:paraId="282F4AAB"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7,5</w:t>
            </w:r>
          </w:p>
        </w:tc>
        <w:tc>
          <w:tcPr>
            <w:tcW w:w="1490" w:type="dxa"/>
            <w:tcBorders>
              <w:top w:val="single" w:sz="4" w:space="0" w:color="auto"/>
              <w:left w:val="nil"/>
              <w:bottom w:val="nil"/>
              <w:right w:val="nil"/>
            </w:tcBorders>
            <w:noWrap/>
            <w:vAlign w:val="center"/>
            <w:hideMark/>
          </w:tcPr>
          <w:p w14:paraId="39505405"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12,7</w:t>
            </w:r>
          </w:p>
        </w:tc>
      </w:tr>
      <w:tr w:rsidR="003642F3" w:rsidRPr="00DE0776" w14:paraId="2D03A938" w14:textId="77777777" w:rsidTr="008A0918">
        <w:trPr>
          <w:trHeight w:val="348"/>
          <w:jc w:val="center"/>
        </w:trPr>
        <w:tc>
          <w:tcPr>
            <w:tcW w:w="2187" w:type="dxa"/>
            <w:noWrap/>
            <w:vAlign w:val="center"/>
            <w:hideMark/>
          </w:tcPr>
          <w:p w14:paraId="6B33869C"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sắt</w:t>
            </w:r>
          </w:p>
        </w:tc>
        <w:tc>
          <w:tcPr>
            <w:tcW w:w="1790" w:type="dxa"/>
            <w:noWrap/>
            <w:vAlign w:val="center"/>
            <w:hideMark/>
          </w:tcPr>
          <w:p w14:paraId="32C001EA"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5,4</w:t>
            </w:r>
          </w:p>
        </w:tc>
        <w:tc>
          <w:tcPr>
            <w:tcW w:w="1862" w:type="dxa"/>
            <w:noWrap/>
            <w:vAlign w:val="center"/>
            <w:hideMark/>
          </w:tcPr>
          <w:p w14:paraId="0B162F93"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2,1</w:t>
            </w:r>
          </w:p>
        </w:tc>
        <w:tc>
          <w:tcPr>
            <w:tcW w:w="1755" w:type="dxa"/>
            <w:noWrap/>
            <w:vAlign w:val="center"/>
            <w:hideMark/>
          </w:tcPr>
          <w:p w14:paraId="6D2BCB67"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19,9</w:t>
            </w:r>
          </w:p>
        </w:tc>
        <w:tc>
          <w:tcPr>
            <w:tcW w:w="1490" w:type="dxa"/>
            <w:noWrap/>
            <w:vAlign w:val="center"/>
            <w:hideMark/>
          </w:tcPr>
          <w:p w14:paraId="442726AE"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23,7</w:t>
            </w:r>
          </w:p>
        </w:tc>
      </w:tr>
      <w:tr w:rsidR="003642F3" w:rsidRPr="00DE0776" w14:paraId="1DB68107" w14:textId="77777777" w:rsidTr="008A0918">
        <w:trPr>
          <w:trHeight w:val="348"/>
          <w:jc w:val="center"/>
        </w:trPr>
        <w:tc>
          <w:tcPr>
            <w:tcW w:w="2187" w:type="dxa"/>
            <w:noWrap/>
            <w:vAlign w:val="center"/>
            <w:hideMark/>
          </w:tcPr>
          <w:p w14:paraId="007F922E"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biển</w:t>
            </w:r>
          </w:p>
        </w:tc>
        <w:tc>
          <w:tcPr>
            <w:tcW w:w="1790" w:type="dxa"/>
            <w:noWrap/>
            <w:vAlign w:val="center"/>
            <w:hideMark/>
          </w:tcPr>
          <w:p w14:paraId="3917911B"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9,1</w:t>
            </w:r>
          </w:p>
        </w:tc>
        <w:tc>
          <w:tcPr>
            <w:tcW w:w="1862" w:type="dxa"/>
            <w:noWrap/>
            <w:vAlign w:val="center"/>
            <w:hideMark/>
          </w:tcPr>
          <w:p w14:paraId="58267A98"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0,6</w:t>
            </w:r>
          </w:p>
        </w:tc>
        <w:tc>
          <w:tcPr>
            <w:tcW w:w="1755" w:type="dxa"/>
            <w:noWrap/>
            <w:vAlign w:val="center"/>
            <w:hideMark/>
          </w:tcPr>
          <w:p w14:paraId="573A10F4"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6,6</w:t>
            </w:r>
          </w:p>
        </w:tc>
        <w:tc>
          <w:tcPr>
            <w:tcW w:w="1490" w:type="dxa"/>
            <w:noWrap/>
            <w:vAlign w:val="center"/>
            <w:hideMark/>
          </w:tcPr>
          <w:p w14:paraId="69A9448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13,7</w:t>
            </w:r>
          </w:p>
        </w:tc>
      </w:tr>
      <w:tr w:rsidR="003642F3" w:rsidRPr="00DE0776" w14:paraId="7F2B1298" w14:textId="77777777" w:rsidTr="008A0918">
        <w:trPr>
          <w:trHeight w:val="348"/>
          <w:jc w:val="center"/>
        </w:trPr>
        <w:tc>
          <w:tcPr>
            <w:tcW w:w="2187" w:type="dxa"/>
            <w:noWrap/>
            <w:vAlign w:val="center"/>
            <w:hideMark/>
          </w:tcPr>
          <w:p w14:paraId="7D80B3CB"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thủy nội địa</w:t>
            </w:r>
          </w:p>
        </w:tc>
        <w:tc>
          <w:tcPr>
            <w:tcW w:w="1790" w:type="dxa"/>
            <w:noWrap/>
            <w:vAlign w:val="center"/>
            <w:hideMark/>
          </w:tcPr>
          <w:p w14:paraId="4D7E732C"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239,0</w:t>
            </w:r>
          </w:p>
        </w:tc>
        <w:tc>
          <w:tcPr>
            <w:tcW w:w="1862" w:type="dxa"/>
            <w:noWrap/>
            <w:vAlign w:val="center"/>
            <w:hideMark/>
          </w:tcPr>
          <w:p w14:paraId="071545B7"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5,1</w:t>
            </w:r>
          </w:p>
        </w:tc>
        <w:tc>
          <w:tcPr>
            <w:tcW w:w="1755" w:type="dxa"/>
            <w:noWrap/>
            <w:vAlign w:val="center"/>
            <w:hideMark/>
          </w:tcPr>
          <w:p w14:paraId="56203214"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8,9</w:t>
            </w:r>
          </w:p>
        </w:tc>
        <w:tc>
          <w:tcPr>
            <w:tcW w:w="1490" w:type="dxa"/>
            <w:noWrap/>
            <w:vAlign w:val="center"/>
            <w:hideMark/>
          </w:tcPr>
          <w:p w14:paraId="2C2E16BD"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17,5</w:t>
            </w:r>
          </w:p>
        </w:tc>
      </w:tr>
      <w:tr w:rsidR="003642F3" w:rsidRPr="00DE0776" w14:paraId="65DA74B6" w14:textId="77777777" w:rsidTr="008A0918">
        <w:trPr>
          <w:trHeight w:val="275"/>
          <w:jc w:val="center"/>
        </w:trPr>
        <w:tc>
          <w:tcPr>
            <w:tcW w:w="2187" w:type="dxa"/>
            <w:noWrap/>
            <w:vAlign w:val="center"/>
            <w:hideMark/>
          </w:tcPr>
          <w:p w14:paraId="32754B6E"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bộ</w:t>
            </w:r>
          </w:p>
        </w:tc>
        <w:tc>
          <w:tcPr>
            <w:tcW w:w="1790" w:type="dxa"/>
            <w:noWrap/>
            <w:vAlign w:val="center"/>
            <w:hideMark/>
          </w:tcPr>
          <w:p w14:paraId="58DB7853"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2.943,9</w:t>
            </w:r>
          </w:p>
        </w:tc>
        <w:tc>
          <w:tcPr>
            <w:tcW w:w="1862" w:type="dxa"/>
            <w:noWrap/>
            <w:vAlign w:val="center"/>
            <w:hideMark/>
          </w:tcPr>
          <w:p w14:paraId="76A3FF49"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114,7</w:t>
            </w:r>
          </w:p>
        </w:tc>
        <w:tc>
          <w:tcPr>
            <w:tcW w:w="1755" w:type="dxa"/>
            <w:noWrap/>
            <w:vAlign w:val="center"/>
            <w:hideMark/>
          </w:tcPr>
          <w:p w14:paraId="0C858C62"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7,6</w:t>
            </w:r>
          </w:p>
        </w:tc>
        <w:tc>
          <w:tcPr>
            <w:tcW w:w="1490" w:type="dxa"/>
            <w:noWrap/>
            <w:vAlign w:val="center"/>
            <w:hideMark/>
          </w:tcPr>
          <w:p w14:paraId="7A673EA0"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12,5</w:t>
            </w:r>
          </w:p>
        </w:tc>
      </w:tr>
      <w:tr w:rsidR="003642F3" w:rsidRPr="00DE0776" w14:paraId="3C817882" w14:textId="77777777" w:rsidTr="008A0918">
        <w:trPr>
          <w:trHeight w:val="348"/>
          <w:jc w:val="center"/>
        </w:trPr>
        <w:tc>
          <w:tcPr>
            <w:tcW w:w="2187" w:type="dxa"/>
            <w:tcBorders>
              <w:top w:val="nil"/>
              <w:left w:val="nil"/>
              <w:bottom w:val="single" w:sz="4" w:space="0" w:color="auto"/>
              <w:right w:val="nil"/>
            </w:tcBorders>
            <w:noWrap/>
            <w:vAlign w:val="center"/>
            <w:hideMark/>
          </w:tcPr>
          <w:p w14:paraId="08BC5C3D"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center"/>
            <w:hideMark/>
          </w:tcPr>
          <w:p w14:paraId="3D2B35C6"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36,9</w:t>
            </w:r>
          </w:p>
        </w:tc>
        <w:tc>
          <w:tcPr>
            <w:tcW w:w="1862" w:type="dxa"/>
            <w:tcBorders>
              <w:top w:val="nil"/>
              <w:left w:val="nil"/>
              <w:bottom w:val="single" w:sz="4" w:space="0" w:color="auto"/>
              <w:right w:val="nil"/>
            </w:tcBorders>
            <w:noWrap/>
            <w:vAlign w:val="center"/>
            <w:hideMark/>
          </w:tcPr>
          <w:p w14:paraId="3DBACDD0"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60,5</w:t>
            </w:r>
          </w:p>
        </w:tc>
        <w:tc>
          <w:tcPr>
            <w:tcW w:w="1755" w:type="dxa"/>
            <w:tcBorders>
              <w:top w:val="nil"/>
              <w:left w:val="nil"/>
              <w:bottom w:val="single" w:sz="4" w:space="0" w:color="auto"/>
              <w:right w:val="nil"/>
            </w:tcBorders>
            <w:noWrap/>
            <w:vAlign w:val="center"/>
            <w:hideMark/>
          </w:tcPr>
          <w:p w14:paraId="4276791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-5,8</w:t>
            </w:r>
          </w:p>
        </w:tc>
        <w:tc>
          <w:tcPr>
            <w:tcW w:w="1490" w:type="dxa"/>
            <w:tcBorders>
              <w:top w:val="nil"/>
              <w:left w:val="nil"/>
              <w:bottom w:val="single" w:sz="4" w:space="0" w:color="auto"/>
              <w:right w:val="nil"/>
            </w:tcBorders>
            <w:noWrap/>
            <w:vAlign w:val="center"/>
            <w:hideMark/>
          </w:tcPr>
          <w:p w14:paraId="560FF04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12,3</w:t>
            </w:r>
          </w:p>
        </w:tc>
      </w:tr>
    </w:tbl>
    <w:p w14:paraId="4DF8ED37" w14:textId="77777777" w:rsidR="009473E2" w:rsidRPr="00DE0776" w:rsidRDefault="009473E2" w:rsidP="00CA6292">
      <w:pPr>
        <w:spacing w:before="120" w:after="120" w:line="288" w:lineRule="auto"/>
        <w:ind w:firstLine="720"/>
        <w:jc w:val="both"/>
      </w:pPr>
      <w:r w:rsidRPr="00DE0776">
        <w:rPr>
          <w:i/>
        </w:rPr>
        <w:t>Vận tải hàng hóa</w:t>
      </w:r>
      <w:r w:rsidRPr="00DE0776">
        <w:t xml:space="preserve"> tháng 8/2024 ước đạt 215</w:t>
      </w:r>
      <w:proofErr w:type="gramStart"/>
      <w:r w:rsidRPr="00DE0776">
        <w:t>,1</w:t>
      </w:r>
      <w:proofErr w:type="gramEnd"/>
      <w:r w:rsidRPr="00DE0776">
        <w:t xml:space="preserve"> triệu tấn hàng hóa vận chuyển, tăng 1,3% so với tháng trước và luân chuyển 47,1 tỷ tấn.km, giảm 0,5%. Tính chung tám tháng năm 2024, vận tải hàng hóa ước đạt 1.686,3 triệu tấn hàng hóa vận chuyển, tăng 13</w:t>
      </w:r>
      <w:proofErr w:type="gramStart"/>
      <w:r w:rsidRPr="00DE0776">
        <w:t>,0</w:t>
      </w:r>
      <w:proofErr w:type="gramEnd"/>
      <w:r w:rsidRPr="00DE0776">
        <w:t>% so với cùng kỳ năm trước và luân chuyển 351,2 tỷ tấn.km, tăng 11,8%. Trong đó, vận tải trong nước ước đạt 1.655,6 triệu tấn vận chuyển, tăng 13,1% và 212,8 tỷ tấn.km luân chuyển, tăng 7,6% so với cùng kỳ năm trước; vận tải ngoài nước ước đạt 30,7 triệu tấn vận chuyển, tăng 5,0% và 138,4 tỷ tấn.km luân chuyển, tăng 19,1%.</w:t>
      </w:r>
    </w:p>
    <w:p w14:paraId="61B13696" w14:textId="45EDF773" w:rsidR="009473E2" w:rsidRPr="00DE0776" w:rsidRDefault="009473E2" w:rsidP="009473E2">
      <w:pPr>
        <w:spacing w:before="120" w:after="120" w:line="288" w:lineRule="auto"/>
        <w:ind w:firstLine="567"/>
        <w:jc w:val="both"/>
        <w:rPr>
          <w:rFonts w:ascii="Arial" w:hAnsi="Arial" w:cs="Arial"/>
          <w:b/>
          <w:bCs/>
          <w:sz w:val="24"/>
          <w:szCs w:val="24"/>
          <w:lang w:val="pl-PL"/>
        </w:rPr>
      </w:pPr>
      <w:r w:rsidRPr="00DE0776">
        <w:rPr>
          <w:rFonts w:ascii="Arial" w:hAnsi="Arial" w:cs="Arial"/>
          <w:b/>
          <w:sz w:val="24"/>
          <w:szCs w:val="24"/>
          <w:lang w:val="pl-PL"/>
        </w:rPr>
        <w:t xml:space="preserve">Biểu 7. </w:t>
      </w:r>
      <w:r w:rsidRPr="00DE0776">
        <w:rPr>
          <w:rFonts w:ascii="Arial" w:hAnsi="Arial" w:cs="Arial"/>
          <w:b/>
          <w:bCs/>
          <w:sz w:val="24"/>
          <w:szCs w:val="24"/>
          <w:lang w:val="pl-PL"/>
        </w:rPr>
        <w:t>Vận tải hàng hóa 8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3642F3" w:rsidRPr="00DE0776" w14:paraId="5E426F8E" w14:textId="77777777" w:rsidTr="008A0918">
        <w:trPr>
          <w:trHeight w:val="294"/>
          <w:jc w:val="center"/>
        </w:trPr>
        <w:tc>
          <w:tcPr>
            <w:tcW w:w="2170" w:type="dxa"/>
            <w:tcBorders>
              <w:top w:val="single" w:sz="4" w:space="0" w:color="auto"/>
              <w:left w:val="nil"/>
              <w:bottom w:val="nil"/>
              <w:right w:val="nil"/>
            </w:tcBorders>
            <w:vAlign w:val="center"/>
            <w:hideMark/>
          </w:tcPr>
          <w:p w14:paraId="66881000" w14:textId="77777777" w:rsidR="009473E2" w:rsidRPr="00DE0776" w:rsidRDefault="009473E2" w:rsidP="008A0918">
            <w:pPr>
              <w:rPr>
                <w:rFonts w:ascii="Arial" w:hAnsi="Arial" w:cs="Arial"/>
                <w:b/>
                <w:bCs/>
                <w:sz w:val="24"/>
                <w:szCs w:val="24"/>
                <w:lang w:val="pl-PL"/>
              </w:rPr>
            </w:pPr>
          </w:p>
        </w:tc>
        <w:tc>
          <w:tcPr>
            <w:tcW w:w="3623" w:type="dxa"/>
            <w:gridSpan w:val="2"/>
            <w:tcBorders>
              <w:top w:val="single" w:sz="4" w:space="0" w:color="auto"/>
              <w:left w:val="nil"/>
              <w:bottom w:val="single" w:sz="4" w:space="0" w:color="auto"/>
              <w:right w:val="nil"/>
            </w:tcBorders>
            <w:vAlign w:val="center"/>
            <w:hideMark/>
          </w:tcPr>
          <w:p w14:paraId="0CDAC557"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3FD15F51"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Tốc độ tăng so với</w:t>
            </w:r>
            <w:r w:rsidRPr="00DE0776">
              <w:rPr>
                <w:rFonts w:ascii="Arial" w:hAnsi="Arial" w:cs="Arial"/>
                <w:sz w:val="20"/>
                <w:szCs w:val="20"/>
                <w:lang w:eastAsia="vi-VN"/>
                <w14:ligatures w14:val="standardContextual"/>
              </w:rPr>
              <w:br/>
              <w:t>cùng kỳ năm trước (%)</w:t>
            </w:r>
          </w:p>
        </w:tc>
      </w:tr>
      <w:tr w:rsidR="003642F3" w:rsidRPr="00DE0776" w14:paraId="04C96C72" w14:textId="77777777" w:rsidTr="008A0918">
        <w:trPr>
          <w:trHeight w:val="259"/>
          <w:jc w:val="center"/>
        </w:trPr>
        <w:tc>
          <w:tcPr>
            <w:tcW w:w="2170" w:type="dxa"/>
            <w:tcBorders>
              <w:top w:val="nil"/>
              <w:left w:val="nil"/>
              <w:bottom w:val="single" w:sz="4" w:space="0" w:color="auto"/>
              <w:right w:val="nil"/>
            </w:tcBorders>
            <w:vAlign w:val="center"/>
            <w:hideMark/>
          </w:tcPr>
          <w:p w14:paraId="35BE7F37" w14:textId="77777777" w:rsidR="009473E2" w:rsidRPr="00DE0776" w:rsidRDefault="009473E2" w:rsidP="008A0918">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682338A5"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r w:rsidRPr="00DE0776">
              <w:rPr>
                <w:rFonts w:ascii="Arial" w:hAnsi="Arial" w:cs="Arial"/>
                <w:sz w:val="20"/>
                <w:szCs w:val="20"/>
                <w:lang w:eastAsia="vi-VN"/>
                <w14:ligatures w14:val="standardContextual"/>
              </w:rPr>
              <w:br/>
              <w:t>(Triệu tấn)</w:t>
            </w:r>
          </w:p>
        </w:tc>
        <w:tc>
          <w:tcPr>
            <w:tcW w:w="1844" w:type="dxa"/>
            <w:tcBorders>
              <w:top w:val="single" w:sz="4" w:space="0" w:color="auto"/>
              <w:left w:val="nil"/>
              <w:bottom w:val="single" w:sz="4" w:space="0" w:color="auto"/>
              <w:right w:val="nil"/>
            </w:tcBorders>
            <w:vAlign w:val="center"/>
            <w:hideMark/>
          </w:tcPr>
          <w:p w14:paraId="2A40FFB7"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r w:rsidRPr="00DE0776">
              <w:rPr>
                <w:rFonts w:ascii="Arial" w:hAnsi="Arial" w:cs="Arial"/>
                <w:sz w:val="20"/>
                <w:szCs w:val="20"/>
                <w:lang w:eastAsia="vi-VN"/>
                <w14:ligatures w14:val="standardContextual"/>
              </w:rPr>
              <w:br/>
              <w:t>(Tỷ tấn.km)</w:t>
            </w:r>
          </w:p>
        </w:tc>
        <w:tc>
          <w:tcPr>
            <w:tcW w:w="1742" w:type="dxa"/>
            <w:tcBorders>
              <w:top w:val="single" w:sz="4" w:space="0" w:color="auto"/>
              <w:left w:val="nil"/>
              <w:bottom w:val="single" w:sz="4" w:space="0" w:color="auto"/>
              <w:right w:val="nil"/>
            </w:tcBorders>
            <w:vAlign w:val="center"/>
            <w:hideMark/>
          </w:tcPr>
          <w:p w14:paraId="1A9EC6EE"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58425BD2"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p>
        </w:tc>
      </w:tr>
      <w:tr w:rsidR="003642F3" w:rsidRPr="00DE0776" w14:paraId="0C1115AF" w14:textId="77777777" w:rsidTr="008A0918">
        <w:trPr>
          <w:trHeight w:val="235"/>
          <w:jc w:val="center"/>
        </w:trPr>
        <w:tc>
          <w:tcPr>
            <w:tcW w:w="2170" w:type="dxa"/>
            <w:tcBorders>
              <w:top w:val="single" w:sz="4" w:space="0" w:color="auto"/>
              <w:left w:val="nil"/>
              <w:bottom w:val="nil"/>
              <w:right w:val="nil"/>
            </w:tcBorders>
            <w:noWrap/>
            <w:vAlign w:val="center"/>
            <w:hideMark/>
          </w:tcPr>
          <w:p w14:paraId="3E520D22" w14:textId="77777777" w:rsidR="009473E2" w:rsidRPr="00DE0776" w:rsidRDefault="009473E2" w:rsidP="008A0918">
            <w:pPr>
              <w:spacing w:beforeLines="40" w:before="96"/>
              <w:rPr>
                <w:rFonts w:ascii="Arial" w:hAnsi="Arial" w:cs="Arial"/>
                <w:b/>
                <w:bCs/>
                <w:sz w:val="20"/>
                <w:szCs w:val="20"/>
                <w:lang w:eastAsia="vi-VN"/>
                <w14:ligatures w14:val="standardContextual"/>
              </w:rPr>
            </w:pPr>
            <w:r w:rsidRPr="00DE0776">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center"/>
            <w:hideMark/>
          </w:tcPr>
          <w:p w14:paraId="6CCEA246"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1.686,3 </w:t>
            </w:r>
          </w:p>
        </w:tc>
        <w:tc>
          <w:tcPr>
            <w:tcW w:w="1844" w:type="dxa"/>
            <w:tcBorders>
              <w:top w:val="single" w:sz="4" w:space="0" w:color="auto"/>
              <w:left w:val="nil"/>
              <w:bottom w:val="nil"/>
              <w:right w:val="nil"/>
            </w:tcBorders>
            <w:noWrap/>
            <w:vAlign w:val="center"/>
            <w:hideMark/>
          </w:tcPr>
          <w:p w14:paraId="4E3437DD"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351,2 </w:t>
            </w:r>
          </w:p>
        </w:tc>
        <w:tc>
          <w:tcPr>
            <w:tcW w:w="1742" w:type="dxa"/>
            <w:tcBorders>
              <w:top w:val="single" w:sz="4" w:space="0" w:color="auto"/>
              <w:left w:val="nil"/>
              <w:bottom w:val="nil"/>
              <w:right w:val="nil"/>
            </w:tcBorders>
            <w:noWrap/>
            <w:vAlign w:val="center"/>
            <w:hideMark/>
          </w:tcPr>
          <w:p w14:paraId="444FEA6F"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13,0 </w:t>
            </w:r>
          </w:p>
        </w:tc>
        <w:tc>
          <w:tcPr>
            <w:tcW w:w="1478" w:type="dxa"/>
            <w:tcBorders>
              <w:top w:val="single" w:sz="4" w:space="0" w:color="auto"/>
              <w:left w:val="nil"/>
              <w:bottom w:val="nil"/>
              <w:right w:val="nil"/>
            </w:tcBorders>
            <w:noWrap/>
            <w:vAlign w:val="center"/>
            <w:hideMark/>
          </w:tcPr>
          <w:p w14:paraId="48E1734C"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11,8 </w:t>
            </w:r>
          </w:p>
        </w:tc>
      </w:tr>
      <w:tr w:rsidR="003642F3" w:rsidRPr="00DE0776" w14:paraId="357D8B01" w14:textId="77777777" w:rsidTr="008A0918">
        <w:trPr>
          <w:trHeight w:val="196"/>
          <w:jc w:val="center"/>
        </w:trPr>
        <w:tc>
          <w:tcPr>
            <w:tcW w:w="2170" w:type="dxa"/>
            <w:tcBorders>
              <w:top w:val="nil"/>
              <w:left w:val="nil"/>
              <w:bottom w:val="nil"/>
              <w:right w:val="nil"/>
            </w:tcBorders>
            <w:noWrap/>
            <w:vAlign w:val="center"/>
            <w:hideMark/>
          </w:tcPr>
          <w:p w14:paraId="0679A3B5"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center"/>
            <w:hideMark/>
          </w:tcPr>
          <w:p w14:paraId="038A1506"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3,4 </w:t>
            </w:r>
          </w:p>
        </w:tc>
        <w:tc>
          <w:tcPr>
            <w:tcW w:w="1844" w:type="dxa"/>
            <w:tcBorders>
              <w:top w:val="nil"/>
              <w:left w:val="nil"/>
              <w:bottom w:val="nil"/>
              <w:right w:val="nil"/>
            </w:tcBorders>
            <w:noWrap/>
            <w:vAlign w:val="center"/>
            <w:hideMark/>
          </w:tcPr>
          <w:p w14:paraId="6355387B"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2,5 </w:t>
            </w:r>
          </w:p>
        </w:tc>
        <w:tc>
          <w:tcPr>
            <w:tcW w:w="1742" w:type="dxa"/>
            <w:tcBorders>
              <w:top w:val="nil"/>
              <w:left w:val="nil"/>
              <w:bottom w:val="nil"/>
              <w:right w:val="nil"/>
            </w:tcBorders>
            <w:noWrap/>
            <w:vAlign w:val="center"/>
            <w:hideMark/>
          </w:tcPr>
          <w:p w14:paraId="5764B474"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11,8 </w:t>
            </w:r>
          </w:p>
        </w:tc>
        <w:tc>
          <w:tcPr>
            <w:tcW w:w="1478" w:type="dxa"/>
            <w:tcBorders>
              <w:top w:val="nil"/>
              <w:left w:val="nil"/>
              <w:bottom w:val="nil"/>
              <w:right w:val="nil"/>
            </w:tcBorders>
            <w:noWrap/>
            <w:vAlign w:val="center"/>
            <w:hideMark/>
          </w:tcPr>
          <w:p w14:paraId="4D6BA3F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4,3 </w:t>
            </w:r>
          </w:p>
        </w:tc>
      </w:tr>
      <w:tr w:rsidR="003642F3" w:rsidRPr="00DE0776" w14:paraId="24E18EEC" w14:textId="77777777" w:rsidTr="008A0918">
        <w:trPr>
          <w:trHeight w:val="196"/>
          <w:jc w:val="center"/>
        </w:trPr>
        <w:tc>
          <w:tcPr>
            <w:tcW w:w="2170" w:type="dxa"/>
            <w:tcBorders>
              <w:top w:val="nil"/>
              <w:left w:val="nil"/>
              <w:bottom w:val="nil"/>
              <w:right w:val="nil"/>
            </w:tcBorders>
            <w:noWrap/>
            <w:vAlign w:val="center"/>
            <w:hideMark/>
          </w:tcPr>
          <w:p w14:paraId="2C4A6428"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center"/>
            <w:hideMark/>
          </w:tcPr>
          <w:p w14:paraId="3CF10E4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88,5 </w:t>
            </w:r>
          </w:p>
        </w:tc>
        <w:tc>
          <w:tcPr>
            <w:tcW w:w="1844" w:type="dxa"/>
            <w:tcBorders>
              <w:top w:val="nil"/>
              <w:left w:val="nil"/>
              <w:bottom w:val="nil"/>
              <w:right w:val="nil"/>
            </w:tcBorders>
            <w:noWrap/>
            <w:vAlign w:val="center"/>
            <w:hideMark/>
          </w:tcPr>
          <w:p w14:paraId="06BC7E2D"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181,7 </w:t>
            </w:r>
          </w:p>
        </w:tc>
        <w:tc>
          <w:tcPr>
            <w:tcW w:w="1742" w:type="dxa"/>
            <w:tcBorders>
              <w:top w:val="nil"/>
              <w:left w:val="nil"/>
              <w:bottom w:val="nil"/>
              <w:right w:val="nil"/>
            </w:tcBorders>
            <w:noWrap/>
            <w:vAlign w:val="center"/>
            <w:hideMark/>
          </w:tcPr>
          <w:p w14:paraId="08413E6C"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15,2 </w:t>
            </w:r>
          </w:p>
        </w:tc>
        <w:tc>
          <w:tcPr>
            <w:tcW w:w="1478" w:type="dxa"/>
            <w:tcBorders>
              <w:top w:val="nil"/>
              <w:left w:val="nil"/>
              <w:bottom w:val="nil"/>
              <w:right w:val="nil"/>
            </w:tcBorders>
            <w:noWrap/>
            <w:vAlign w:val="center"/>
            <w:hideMark/>
          </w:tcPr>
          <w:p w14:paraId="4A045FF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10,7 </w:t>
            </w:r>
          </w:p>
        </w:tc>
      </w:tr>
      <w:tr w:rsidR="003642F3" w:rsidRPr="00DE0776" w14:paraId="7EBF369B" w14:textId="77777777" w:rsidTr="008A0918">
        <w:trPr>
          <w:trHeight w:val="196"/>
          <w:jc w:val="center"/>
        </w:trPr>
        <w:tc>
          <w:tcPr>
            <w:tcW w:w="2170" w:type="dxa"/>
            <w:tcBorders>
              <w:top w:val="nil"/>
              <w:left w:val="nil"/>
              <w:bottom w:val="nil"/>
              <w:right w:val="nil"/>
            </w:tcBorders>
            <w:noWrap/>
            <w:vAlign w:val="center"/>
            <w:hideMark/>
          </w:tcPr>
          <w:p w14:paraId="7C34BC90"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center"/>
            <w:hideMark/>
          </w:tcPr>
          <w:p w14:paraId="0E32CF6F"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363,5 </w:t>
            </w:r>
          </w:p>
        </w:tc>
        <w:tc>
          <w:tcPr>
            <w:tcW w:w="1844" w:type="dxa"/>
            <w:tcBorders>
              <w:top w:val="nil"/>
              <w:left w:val="nil"/>
              <w:bottom w:val="nil"/>
              <w:right w:val="nil"/>
            </w:tcBorders>
            <w:noWrap/>
            <w:vAlign w:val="center"/>
            <w:hideMark/>
          </w:tcPr>
          <w:p w14:paraId="4E4C973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80,4 </w:t>
            </w:r>
          </w:p>
        </w:tc>
        <w:tc>
          <w:tcPr>
            <w:tcW w:w="1742" w:type="dxa"/>
            <w:tcBorders>
              <w:top w:val="nil"/>
              <w:left w:val="nil"/>
              <w:bottom w:val="nil"/>
              <w:right w:val="nil"/>
            </w:tcBorders>
            <w:noWrap/>
            <w:vAlign w:val="center"/>
            <w:hideMark/>
          </w:tcPr>
          <w:p w14:paraId="6B50D95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13,0 </w:t>
            </w:r>
          </w:p>
        </w:tc>
        <w:tc>
          <w:tcPr>
            <w:tcW w:w="1478" w:type="dxa"/>
            <w:tcBorders>
              <w:top w:val="nil"/>
              <w:left w:val="nil"/>
              <w:bottom w:val="nil"/>
              <w:right w:val="nil"/>
            </w:tcBorders>
            <w:noWrap/>
            <w:vAlign w:val="center"/>
            <w:hideMark/>
          </w:tcPr>
          <w:p w14:paraId="17ADB9D7"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14,0 </w:t>
            </w:r>
          </w:p>
        </w:tc>
      </w:tr>
      <w:tr w:rsidR="003642F3" w:rsidRPr="00DE0776" w14:paraId="5A33F435" w14:textId="77777777" w:rsidTr="008A0918">
        <w:trPr>
          <w:trHeight w:val="186"/>
          <w:jc w:val="center"/>
        </w:trPr>
        <w:tc>
          <w:tcPr>
            <w:tcW w:w="2170" w:type="dxa"/>
            <w:tcBorders>
              <w:top w:val="nil"/>
              <w:left w:val="nil"/>
              <w:bottom w:val="nil"/>
              <w:right w:val="nil"/>
            </w:tcBorders>
            <w:noWrap/>
            <w:vAlign w:val="center"/>
            <w:hideMark/>
          </w:tcPr>
          <w:p w14:paraId="089EDFC8"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center"/>
            <w:hideMark/>
          </w:tcPr>
          <w:p w14:paraId="51FBBEB7"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1.230,6 </w:t>
            </w:r>
          </w:p>
        </w:tc>
        <w:tc>
          <w:tcPr>
            <w:tcW w:w="1844" w:type="dxa"/>
            <w:tcBorders>
              <w:top w:val="nil"/>
              <w:left w:val="nil"/>
              <w:bottom w:val="nil"/>
              <w:right w:val="nil"/>
            </w:tcBorders>
            <w:noWrap/>
            <w:vAlign w:val="center"/>
            <w:hideMark/>
          </w:tcPr>
          <w:p w14:paraId="41D0622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79,7 </w:t>
            </w:r>
          </w:p>
        </w:tc>
        <w:tc>
          <w:tcPr>
            <w:tcW w:w="1742" w:type="dxa"/>
            <w:tcBorders>
              <w:top w:val="nil"/>
              <w:left w:val="nil"/>
              <w:bottom w:val="nil"/>
              <w:right w:val="nil"/>
            </w:tcBorders>
            <w:noWrap/>
            <w:vAlign w:val="center"/>
            <w:hideMark/>
          </w:tcPr>
          <w:p w14:paraId="725131D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12,8 </w:t>
            </w:r>
          </w:p>
        </w:tc>
        <w:tc>
          <w:tcPr>
            <w:tcW w:w="1478" w:type="dxa"/>
            <w:tcBorders>
              <w:top w:val="nil"/>
              <w:left w:val="nil"/>
              <w:bottom w:val="nil"/>
              <w:right w:val="nil"/>
            </w:tcBorders>
            <w:noWrap/>
            <w:vAlign w:val="center"/>
            <w:hideMark/>
          </w:tcPr>
          <w:p w14:paraId="2FF1617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11,5 </w:t>
            </w:r>
          </w:p>
        </w:tc>
      </w:tr>
      <w:tr w:rsidR="003642F3" w:rsidRPr="00DE0776" w14:paraId="0803B710" w14:textId="77777777" w:rsidTr="008A0918">
        <w:trPr>
          <w:trHeight w:val="196"/>
          <w:jc w:val="center"/>
        </w:trPr>
        <w:tc>
          <w:tcPr>
            <w:tcW w:w="2170" w:type="dxa"/>
            <w:tcBorders>
              <w:top w:val="nil"/>
              <w:left w:val="nil"/>
              <w:bottom w:val="single" w:sz="4" w:space="0" w:color="auto"/>
              <w:right w:val="nil"/>
            </w:tcBorders>
            <w:noWrap/>
            <w:vAlign w:val="center"/>
            <w:hideMark/>
          </w:tcPr>
          <w:p w14:paraId="162C6C06"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center"/>
            <w:hideMark/>
          </w:tcPr>
          <w:p w14:paraId="4138E2B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0,3 </w:t>
            </w:r>
          </w:p>
        </w:tc>
        <w:tc>
          <w:tcPr>
            <w:tcW w:w="1844" w:type="dxa"/>
            <w:tcBorders>
              <w:top w:val="nil"/>
              <w:left w:val="nil"/>
              <w:bottom w:val="single" w:sz="4" w:space="0" w:color="auto"/>
              <w:right w:val="nil"/>
            </w:tcBorders>
            <w:noWrap/>
            <w:vAlign w:val="center"/>
            <w:hideMark/>
          </w:tcPr>
          <w:p w14:paraId="3E5D893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6,9 </w:t>
            </w:r>
          </w:p>
        </w:tc>
        <w:tc>
          <w:tcPr>
            <w:tcW w:w="1742" w:type="dxa"/>
            <w:tcBorders>
              <w:top w:val="nil"/>
              <w:left w:val="nil"/>
              <w:bottom w:val="single" w:sz="4" w:space="0" w:color="auto"/>
              <w:right w:val="nil"/>
            </w:tcBorders>
            <w:noWrap/>
            <w:vAlign w:val="center"/>
            <w:hideMark/>
          </w:tcPr>
          <w:p w14:paraId="25654EC2"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42,7 </w:t>
            </w:r>
          </w:p>
        </w:tc>
        <w:tc>
          <w:tcPr>
            <w:tcW w:w="1478" w:type="dxa"/>
            <w:tcBorders>
              <w:top w:val="nil"/>
              <w:left w:val="nil"/>
              <w:bottom w:val="single" w:sz="4" w:space="0" w:color="auto"/>
              <w:right w:val="nil"/>
            </w:tcBorders>
            <w:noWrap/>
            <w:vAlign w:val="center"/>
            <w:hideMark/>
          </w:tcPr>
          <w:p w14:paraId="3A8B2B2A"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26,6 </w:t>
            </w:r>
          </w:p>
        </w:tc>
      </w:tr>
    </w:tbl>
    <w:p w14:paraId="306439FB" w14:textId="77777777" w:rsidR="00424B5B" w:rsidRPr="00DE0776" w:rsidRDefault="00424B5B" w:rsidP="008A0918">
      <w:pPr>
        <w:spacing w:before="120" w:after="120" w:line="264" w:lineRule="auto"/>
        <w:ind w:firstLine="720"/>
        <w:jc w:val="both"/>
        <w:rPr>
          <w:b/>
          <w:bCs/>
          <w:i/>
          <w:iCs/>
        </w:rPr>
      </w:pPr>
    </w:p>
    <w:p w14:paraId="7B127388" w14:textId="77777777" w:rsidR="00424B5B" w:rsidRPr="00DE0776" w:rsidRDefault="00424B5B" w:rsidP="008A0918">
      <w:pPr>
        <w:spacing w:before="120" w:after="120" w:line="264" w:lineRule="auto"/>
        <w:ind w:firstLine="720"/>
        <w:jc w:val="both"/>
        <w:rPr>
          <w:b/>
          <w:bCs/>
          <w:i/>
          <w:iCs/>
        </w:rPr>
      </w:pPr>
    </w:p>
    <w:p w14:paraId="11929B42" w14:textId="101119AB" w:rsidR="009473E2" w:rsidRPr="00DE0776" w:rsidRDefault="009473E2" w:rsidP="008A0918">
      <w:pPr>
        <w:spacing w:before="120" w:after="120" w:line="264" w:lineRule="auto"/>
        <w:ind w:firstLine="720"/>
        <w:jc w:val="both"/>
        <w:rPr>
          <w:b/>
          <w:bCs/>
          <w:i/>
        </w:rPr>
      </w:pPr>
      <w:r w:rsidRPr="00DE0776">
        <w:rPr>
          <w:b/>
          <w:bCs/>
          <w:i/>
          <w:iCs/>
        </w:rPr>
        <w:lastRenderedPageBreak/>
        <w:t>đ) Khách quốc tế đến Việt Nam</w:t>
      </w:r>
      <w:r w:rsidRPr="00DE0776">
        <w:rPr>
          <w:rStyle w:val="FootnoteReference"/>
          <w:rFonts w:eastAsia="Calibri"/>
          <w:b/>
          <w:bCs/>
          <w:i/>
          <w:iCs/>
        </w:rPr>
        <w:footnoteReference w:id="25"/>
      </w:r>
    </w:p>
    <w:p w14:paraId="405B0087" w14:textId="77777777" w:rsidR="009473E2" w:rsidRPr="00DE0776" w:rsidRDefault="009473E2" w:rsidP="008A0918">
      <w:pPr>
        <w:spacing w:after="120" w:line="264" w:lineRule="auto"/>
        <w:ind w:firstLine="720"/>
        <w:jc w:val="both"/>
        <w:rPr>
          <w:bCs/>
          <w:i/>
          <w:lang w:eastAsia="en-GB"/>
        </w:rPr>
      </w:pPr>
      <w:r w:rsidRPr="00DE0776">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cao. </w:t>
      </w:r>
    </w:p>
    <w:p w14:paraId="7E3014CE" w14:textId="77777777" w:rsidR="009473E2" w:rsidRPr="00DE0776" w:rsidRDefault="009473E2" w:rsidP="008A0918">
      <w:pPr>
        <w:spacing w:after="120" w:line="264" w:lineRule="auto"/>
        <w:ind w:firstLine="720"/>
        <w:jc w:val="both"/>
        <w:rPr>
          <w:iCs/>
        </w:rPr>
      </w:pPr>
      <w:r w:rsidRPr="00DE0776">
        <w:rPr>
          <w:bCs/>
          <w:iCs/>
          <w:lang w:eastAsia="en-GB"/>
        </w:rPr>
        <w:t>Trong tháng 8/2024</w:t>
      </w:r>
      <w:r w:rsidRPr="00DE0776">
        <w:rPr>
          <w:rStyle w:val="FootnoteReference"/>
          <w:rFonts w:eastAsia="Calibri"/>
          <w:iCs/>
        </w:rPr>
        <w:footnoteReference w:id="26"/>
      </w:r>
      <w:r w:rsidRPr="00DE0776">
        <w:rPr>
          <w:bCs/>
          <w:iCs/>
          <w:lang w:eastAsia="en-GB"/>
        </w:rPr>
        <w:t xml:space="preserve">, </w:t>
      </w:r>
      <w:r w:rsidRPr="00DE0776">
        <w:rPr>
          <w:iCs/>
        </w:rPr>
        <w:t>khách quốc tế</w:t>
      </w:r>
      <w:r w:rsidRPr="00DE0776">
        <w:rPr>
          <w:bCs/>
          <w:iCs/>
          <w:lang w:eastAsia="en-GB"/>
        </w:rPr>
        <w:t xml:space="preserve"> đến Việt Nam đạt 1</w:t>
      </w:r>
      <w:proofErr w:type="gramStart"/>
      <w:r w:rsidRPr="00DE0776">
        <w:rPr>
          <w:bCs/>
          <w:iCs/>
          <w:lang w:eastAsia="en-GB"/>
        </w:rPr>
        <w:t>,43</w:t>
      </w:r>
      <w:proofErr w:type="gramEnd"/>
      <w:r w:rsidRPr="00DE0776">
        <w:rPr>
          <w:bCs/>
          <w:iCs/>
          <w:lang w:eastAsia="en-GB"/>
        </w:rPr>
        <w:t xml:space="preserve"> triệu lượt người, tăng 17,7% so với cùng kỳ năm trước. </w:t>
      </w:r>
      <w:r w:rsidRPr="00DE0776">
        <w:rPr>
          <w:iCs/>
        </w:rPr>
        <w:t>Tính chung tám tháng năm 2024, khách quốc tế đến nước ta đạt hơn 11</w:t>
      </w:r>
      <w:proofErr w:type="gramStart"/>
      <w:r w:rsidRPr="00DE0776">
        <w:rPr>
          <w:iCs/>
        </w:rPr>
        <w:t>,4</w:t>
      </w:r>
      <w:proofErr w:type="gramEnd"/>
      <w:r w:rsidRPr="00DE0776">
        <w:rPr>
          <w:iCs/>
        </w:rPr>
        <w:t xml:space="preserve"> triệu lượt người, tăng 45,8% so với cùng kỳ năm trước và tăng 1,0% so với cùng kỳ năm 2019 - năm chưa xảy ra dịch Covid-19.</w:t>
      </w:r>
    </w:p>
    <w:p w14:paraId="159B13E8" w14:textId="77777777" w:rsidR="009473E2" w:rsidRPr="00DE0776" w:rsidRDefault="009473E2" w:rsidP="008A0918">
      <w:pPr>
        <w:spacing w:after="120" w:line="264" w:lineRule="auto"/>
        <w:ind w:firstLine="720"/>
        <w:jc w:val="both"/>
        <w:rPr>
          <w:rFonts w:ascii="Arial" w:hAnsi="Arial" w:cs="Arial"/>
          <w:b/>
          <w:sz w:val="24"/>
          <w:szCs w:val="24"/>
        </w:rPr>
      </w:pPr>
      <w:r w:rsidRPr="00DE0776">
        <w:rPr>
          <w:bCs/>
          <w:lang w:eastAsia="en-GB"/>
        </w:rPr>
        <w:t>Trong tổng số hơn 11,4 triệu lượt khách quốc tế đến Việt Nam tám tháng năm nay, khách đến bằng đường hàng không đạt 9,7 triệu lượt người, chiếm 84,7% tổng lượng khách quốc tế đến Việt Nam và tăng 41,0% so với cùng kỳ năm trước; bằng đường bộ đạt 1,6 triệu lượt người, chiếm 13,8% và tăng 73,3%; bằng đường biển đạt 165,6 nghìn lượt người, chiếm 1,5% và gấp 2,8 lần cùng kỳ năm trước.</w:t>
      </w:r>
    </w:p>
    <w:p w14:paraId="79576280" w14:textId="081F0D9B" w:rsidR="009473E2" w:rsidRPr="00DE0776" w:rsidRDefault="009473E2" w:rsidP="009473E2">
      <w:pPr>
        <w:spacing w:after="120" w:line="276" w:lineRule="auto"/>
        <w:jc w:val="center"/>
        <w:rPr>
          <w:rFonts w:ascii="Arial" w:hAnsi="Arial" w:cs="Arial"/>
          <w:b/>
          <w:sz w:val="24"/>
          <w:szCs w:val="24"/>
          <w:lang w:val="pt-BR"/>
        </w:rPr>
      </w:pPr>
      <w:r w:rsidRPr="00DE0776">
        <w:rPr>
          <w:rFonts w:ascii="Arial" w:hAnsi="Arial" w:cs="Arial"/>
          <w:b/>
          <w:sz w:val="24"/>
          <w:szCs w:val="24"/>
          <w:lang w:val="pt-BR"/>
        </w:rPr>
        <w:t>Hình 16. Khách quốc tế đến Việt Nam 8 tháng năm 2024</w:t>
      </w:r>
      <w:r w:rsidRPr="00DE0776">
        <w:rPr>
          <w:rFonts w:ascii="Arial" w:hAnsi="Arial" w:cs="Arial"/>
          <w:b/>
          <w:sz w:val="24"/>
          <w:szCs w:val="24"/>
          <w:lang w:val="pt-BR"/>
        </w:rPr>
        <w:br/>
        <w:t>phân theo vùng lãnh thổ</w:t>
      </w:r>
    </w:p>
    <w:p w14:paraId="286AC3AF" w14:textId="77777777" w:rsidR="009473E2" w:rsidRPr="00DE0776" w:rsidRDefault="009473E2" w:rsidP="009473E2">
      <w:pPr>
        <w:spacing w:after="120" w:line="276" w:lineRule="auto"/>
        <w:jc w:val="center"/>
        <w:rPr>
          <w:rFonts w:ascii="Arial" w:hAnsi="Arial" w:cs="Arial"/>
          <w:b/>
          <w:sz w:val="24"/>
          <w:szCs w:val="24"/>
          <w:lang w:val="pt-BR"/>
        </w:rPr>
      </w:pPr>
      <w:r w:rsidRPr="00DE0776">
        <w:rPr>
          <w:noProof/>
        </w:rPr>
        <w:drawing>
          <wp:inline distT="0" distB="0" distL="0" distR="0" wp14:anchorId="22E1DBBB" wp14:editId="4DB74F87">
            <wp:extent cx="5699760" cy="2854960"/>
            <wp:effectExtent l="0" t="0" r="0" b="2540"/>
            <wp:docPr id="8629531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53167" name="Picture 1"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2854960"/>
                    </a:xfrm>
                    <a:prstGeom prst="rect">
                      <a:avLst/>
                    </a:prstGeom>
                    <a:noFill/>
                    <a:ln>
                      <a:noFill/>
                    </a:ln>
                  </pic:spPr>
                </pic:pic>
              </a:graphicData>
            </a:graphic>
          </wp:inline>
        </w:drawing>
      </w:r>
    </w:p>
    <w:p w14:paraId="7C02D9F9" w14:textId="58BCC57F" w:rsidR="006E33F3" w:rsidRPr="00DE0776" w:rsidRDefault="006E33F3" w:rsidP="00335DC4">
      <w:pPr>
        <w:spacing w:after="120" w:line="264" w:lineRule="auto"/>
        <w:ind w:firstLine="720"/>
        <w:jc w:val="both"/>
        <w:rPr>
          <w:b/>
          <w:bCs/>
          <w:lang w:val="pt-BR"/>
        </w:rPr>
      </w:pPr>
      <w:r w:rsidRPr="00DE0776">
        <w:rPr>
          <w:b/>
          <w:bCs/>
          <w:lang w:val="pt-BR"/>
        </w:rPr>
        <w:t>7. Một số tình hình xã hội</w:t>
      </w:r>
    </w:p>
    <w:p w14:paraId="7456847E" w14:textId="77777777" w:rsidR="00335DC4" w:rsidRPr="00DE0776" w:rsidRDefault="00335DC4" w:rsidP="00335DC4">
      <w:pPr>
        <w:tabs>
          <w:tab w:val="left" w:pos="709"/>
          <w:tab w:val="left" w:pos="1134"/>
        </w:tabs>
        <w:spacing w:after="120" w:line="264" w:lineRule="auto"/>
        <w:ind w:firstLine="720"/>
        <w:jc w:val="both"/>
        <w:rPr>
          <w:b/>
          <w:i/>
          <w:lang w:val="pt-BR"/>
        </w:rPr>
      </w:pPr>
      <w:r w:rsidRPr="00DE0776">
        <w:rPr>
          <w:b/>
          <w:i/>
          <w:lang w:val="pt-BR"/>
        </w:rPr>
        <w:t xml:space="preserve">a) Đời sống dân cư </w:t>
      </w:r>
    </w:p>
    <w:p w14:paraId="3625C5F1" w14:textId="77777777" w:rsidR="00335DC4" w:rsidRPr="00DE0776" w:rsidRDefault="00335DC4" w:rsidP="00335DC4">
      <w:pPr>
        <w:spacing w:after="120" w:line="264" w:lineRule="auto"/>
        <w:ind w:firstLine="720"/>
        <w:jc w:val="both"/>
        <w:rPr>
          <w:bCs/>
          <w:snapToGrid w:val="0"/>
          <w:lang w:val="nl-NL"/>
        </w:rPr>
      </w:pPr>
      <w:r w:rsidRPr="00DE0776">
        <w:rPr>
          <w:bCs/>
          <w:snapToGrid w:val="0"/>
          <w:lang w:val="nl-NL"/>
        </w:rPr>
        <w:t>Theo khảo sát tình hình đời sống của hộ dân cư tháng 8/2024, t</w:t>
      </w:r>
      <w:r w:rsidRPr="00DE0776">
        <w:rPr>
          <w:snapToGrid w:val="0"/>
          <w:lang w:val="nl-NL"/>
        </w:rPr>
        <w:t xml:space="preserve">ỷ lệ hộ đánh giá có thu nhập trong tháng không thay đổi và tăng lên so với cùng kỳ năm trước là </w:t>
      </w:r>
      <w:r w:rsidRPr="00DE0776">
        <w:rPr>
          <w:bCs/>
          <w:snapToGrid w:val="0"/>
          <w:lang w:val="nl-NL"/>
        </w:rPr>
        <w:t xml:space="preserve">96,1% (tăng 0,3 điểm phần trăm so với kỳ báo cáo tháng 7/2024 và tăng 1,9 </w:t>
      </w:r>
      <w:r w:rsidRPr="00DE0776">
        <w:rPr>
          <w:bCs/>
          <w:snapToGrid w:val="0"/>
          <w:lang w:val="nl-NL"/>
        </w:rPr>
        <w:lastRenderedPageBreak/>
        <w:t>điểm phần trăm so với cùng kỳ năm trước); tỷ lệ hộ đánh giá có thu nhập giảm và không biết so với tháng cùng kỳ năm 2023 là 3,9%.</w:t>
      </w:r>
    </w:p>
    <w:p w14:paraId="6227853E" w14:textId="77777777" w:rsidR="00335DC4" w:rsidRPr="00DE0776" w:rsidRDefault="00335DC4" w:rsidP="00335DC4">
      <w:pPr>
        <w:spacing w:after="120" w:line="264" w:lineRule="auto"/>
        <w:ind w:firstLine="720"/>
        <w:jc w:val="both"/>
        <w:rPr>
          <w:bCs/>
          <w:snapToGrid w:val="0"/>
          <w:spacing w:val="-4"/>
          <w:lang w:val="nl-NL"/>
        </w:rPr>
      </w:pPr>
      <w:r w:rsidRPr="00DE0776">
        <w:rPr>
          <w:bCs/>
          <w:snapToGrid w:val="0"/>
          <w:spacing w:val="-4"/>
          <w:lang w:val="nl-NL"/>
        </w:rPr>
        <w:t>Các hộ có thu nhập tháng Tám giảm so với cùng kỳ năm trước nhận định nguyên nhân</w:t>
      </w:r>
      <w:r w:rsidRPr="00DE0776">
        <w:rPr>
          <w:rStyle w:val="FootnoteReference"/>
          <w:bCs/>
          <w:snapToGrid w:val="0"/>
          <w:spacing w:val="-4"/>
          <w:lang w:val="nl-NL"/>
        </w:rPr>
        <w:footnoteReference w:id="27"/>
      </w:r>
      <w:r w:rsidRPr="00DE0776">
        <w:rPr>
          <w:bCs/>
          <w:snapToGrid w:val="0"/>
          <w:spacing w:val="-4"/>
          <w:lang w:val="nl-NL"/>
        </w:rPr>
        <w:t xml:space="preserve"> chủ yếu là: Có thành viên hộ mất việc làm hoặc tạm nghỉ việc (tỷ lệ 45,7%); do quy mô các hoạt động sản xuất kinh doanh của hộ giảm (28,8%); do chi phí đầu vào cho các hoạt động sản xuất kinh doanh của hộ tăng (26,0%); do giá bán các sản phẩm từ các hoạt động sản xuất kinh doanh của hộ giảm (20,2%).</w:t>
      </w:r>
    </w:p>
    <w:p w14:paraId="212F7B6F" w14:textId="77777777" w:rsidR="00335DC4" w:rsidRPr="00DE0776" w:rsidRDefault="00335DC4" w:rsidP="00335DC4">
      <w:pPr>
        <w:spacing w:after="120" w:line="264" w:lineRule="auto"/>
        <w:ind w:firstLine="720"/>
        <w:jc w:val="both"/>
        <w:rPr>
          <w:bCs/>
          <w:snapToGrid w:val="0"/>
          <w:lang w:val="nl-NL"/>
        </w:rPr>
      </w:pPr>
      <w:r w:rsidRPr="00DE0776">
        <w:rPr>
          <w:bCs/>
          <w:snapToGrid w:val="0"/>
          <w:lang w:val="nl-NL"/>
        </w:rPr>
        <w:t xml:space="preserve">Trong tám tháng năm 2024, có 30,8% hộ cho biết đã trải qua ít nhất một sự kiện gây ảnh hưởng tiêu cực đến đời sống gia đình, tỷ lệ này không thay đổi so với tháng trước và giảm 1 điểm phần trăm so với cùng kỳ năm trước. Trong số các hộ chịu ảnh hưởng tiêu cực của các sự kiện: Có 30,1% hộ đang phải chịu những ảnh hưởng do giá cả hàng hóa, dịch vụ tăng cao; 2,5% hộ gia đình chịu ảnh hưởng tiêu cực từ dịch bệnh đối với con người và 1,8% hộ gia đình chịu ảnh hưởng tiêu cực từ dịch bệnh đối với vật nuôi, cây trồng. </w:t>
      </w:r>
    </w:p>
    <w:p w14:paraId="359F17FC" w14:textId="77777777" w:rsidR="00335DC4" w:rsidRPr="00DE0776" w:rsidRDefault="00335DC4" w:rsidP="00335DC4">
      <w:pPr>
        <w:tabs>
          <w:tab w:val="left" w:pos="851"/>
        </w:tabs>
        <w:spacing w:after="120" w:line="264" w:lineRule="auto"/>
        <w:ind w:firstLine="720"/>
        <w:jc w:val="both"/>
        <w:rPr>
          <w:bCs/>
          <w:snapToGrid w:val="0"/>
          <w:lang w:val="nl-NL"/>
        </w:rPr>
      </w:pPr>
      <w:r w:rsidRPr="00DE0776">
        <w:rPr>
          <w:bCs/>
          <w:snapToGrid w:val="0"/>
          <w:lang w:val="nl-NL"/>
        </w:rPr>
        <w:t>Trong tám tháng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4,5%; từ các chương trình, chính sách chung của quốc gia là 4,1%; từ các hoạt động từ thiện của các tổ chức và cá nhân khác là 1,6% và từ các nguồn khác là 0,02%.</w:t>
      </w:r>
    </w:p>
    <w:p w14:paraId="3367DD0A" w14:textId="77777777" w:rsidR="00335DC4" w:rsidRPr="00DE0776" w:rsidRDefault="00335DC4" w:rsidP="00335DC4">
      <w:pPr>
        <w:pStyle w:val="BodyTextIndent"/>
        <w:tabs>
          <w:tab w:val="left" w:pos="0"/>
          <w:tab w:val="left" w:pos="720"/>
        </w:tabs>
        <w:spacing w:after="120" w:line="264" w:lineRule="auto"/>
        <w:ind w:left="0" w:firstLine="720"/>
        <w:jc w:val="both"/>
        <w:rPr>
          <w:rFonts w:ascii="Times New Roman" w:hAnsi="Times New Roman"/>
          <w:iCs/>
          <w:snapToGrid w:val="0"/>
          <w:lang w:val="nl-NL"/>
        </w:rPr>
      </w:pPr>
      <w:r w:rsidRPr="00DE0776">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tám tháng năm nay, </w:t>
      </w:r>
      <w:r w:rsidRPr="00DE0776">
        <w:rPr>
          <w:rFonts w:ascii="Times New Roman" w:hAnsi="Times New Roman"/>
          <w:bCs/>
          <w:snapToGrid w:val="0"/>
          <w:lang w:val="nl-NL"/>
        </w:rPr>
        <w:t>Chính phủ, các Bộ, ngành, địa phương đã hỗ trợ cho người dân hơn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32978ED7" w14:textId="77777777" w:rsidR="00335DC4" w:rsidRPr="00DE0776" w:rsidRDefault="00335DC4" w:rsidP="00335DC4">
      <w:pPr>
        <w:pStyle w:val="BodyTextIndent"/>
        <w:tabs>
          <w:tab w:val="left" w:pos="0"/>
          <w:tab w:val="left" w:pos="720"/>
        </w:tabs>
        <w:spacing w:after="120" w:line="264" w:lineRule="auto"/>
        <w:ind w:left="0" w:firstLine="720"/>
        <w:jc w:val="both"/>
        <w:rPr>
          <w:rStyle w:val="normalchar"/>
          <w:rFonts w:ascii="Times New Roman" w:hAnsi="Times New Roman"/>
          <w:b/>
          <w:bCs/>
          <w:i/>
          <w:iCs/>
          <w:lang w:val="nl-NL"/>
        </w:rPr>
      </w:pPr>
      <w:r w:rsidRPr="00DE0776">
        <w:rPr>
          <w:rStyle w:val="normalchar"/>
          <w:rFonts w:ascii="Times New Roman" w:hAnsi="Times New Roman"/>
          <w:b/>
          <w:bCs/>
          <w:i/>
          <w:iCs/>
          <w:lang w:val="nl-NL"/>
        </w:rPr>
        <w:t>b) Tình hình dịch bệnh, ngộ độc thực phẩm</w:t>
      </w:r>
    </w:p>
    <w:p w14:paraId="7B4FAF82" w14:textId="6BA2467B" w:rsidR="00335DC4" w:rsidRPr="00DE0776" w:rsidRDefault="00335DC4" w:rsidP="00335DC4">
      <w:pPr>
        <w:spacing w:after="120" w:line="264" w:lineRule="auto"/>
        <w:ind w:firstLine="720"/>
        <w:jc w:val="both"/>
        <w:rPr>
          <w:lang w:val="de-DE"/>
        </w:rPr>
      </w:pPr>
      <w:r w:rsidRPr="00DE0776">
        <w:rPr>
          <w:lang w:val="de-DE"/>
        </w:rPr>
        <w:t xml:space="preserve">Theo báo cáo của Bộ Y tế, trong tháng (từ 19/7-18/8/2024), cả nước có </w:t>
      </w:r>
      <w:r w:rsidRPr="00DE0776">
        <w:rPr>
          <w:lang w:val="es-ES"/>
        </w:rPr>
        <w:t xml:space="preserve">18.636 </w:t>
      </w:r>
      <w:r w:rsidRPr="00DE0776">
        <w:rPr>
          <w:lang w:val="de-DE"/>
        </w:rPr>
        <w:t xml:space="preserve">trường hợp mắc bệnh sốt xuất huyết (02 ca tử vong); </w:t>
      </w:r>
      <w:r w:rsidRPr="00DE0776">
        <w:rPr>
          <w:iCs/>
          <w:lang w:val="nl-NL"/>
        </w:rPr>
        <w:t xml:space="preserve">7.087 </w:t>
      </w:r>
      <w:r w:rsidRPr="00DE0776">
        <w:rPr>
          <w:lang w:val="de-DE"/>
        </w:rPr>
        <w:t xml:space="preserve">trường hợp mắc bệnh tay chân miệng; 859 trường hợp sốt phát ban nghi sởi; 07 trường hợp tử vong do bệnh dại; </w:t>
      </w:r>
      <w:r w:rsidR="009A40AA" w:rsidRPr="00DE0776">
        <w:rPr>
          <w:lang w:val="de-DE"/>
        </w:rPr>
        <w:t>51</w:t>
      </w:r>
      <w:r w:rsidRPr="00DE0776">
        <w:rPr>
          <w:lang w:val="de-DE"/>
        </w:rPr>
        <w:t xml:space="preserve"> trường hợp mắc bệnh viêm não vi rút; </w:t>
      </w:r>
      <w:r w:rsidRPr="00DE0776">
        <w:rPr>
          <w:lang w:val="nl-NL"/>
        </w:rPr>
        <w:t>01</w:t>
      </w:r>
      <w:r w:rsidRPr="00DE0776">
        <w:rPr>
          <w:iCs/>
          <w:snapToGrid w:val="0"/>
          <w:lang w:val="nl-NL"/>
        </w:rPr>
        <w:t xml:space="preserve"> </w:t>
      </w:r>
      <w:r w:rsidRPr="00DE0776">
        <w:rPr>
          <w:lang w:val="de-DE"/>
        </w:rPr>
        <w:t>trường hợp</w:t>
      </w:r>
      <w:r w:rsidRPr="00DE0776">
        <w:rPr>
          <w:iCs/>
          <w:snapToGrid w:val="0"/>
          <w:lang w:val="nl-NL"/>
        </w:rPr>
        <w:t xml:space="preserve"> mắc viêm màng não do não mô cầu</w:t>
      </w:r>
      <w:r w:rsidRPr="00DE0776">
        <w:rPr>
          <w:lang w:val="de-DE"/>
        </w:rPr>
        <w:t xml:space="preserve">. Tính chung tám tháng năm 2024, cả nước có 53,9 nghìn trường hợp mắc bệnh sốt xuất huyết (06 ca tử vong); </w:t>
      </w:r>
      <w:r w:rsidRPr="00DE0776">
        <w:rPr>
          <w:iCs/>
          <w:lang w:val="de-DE"/>
        </w:rPr>
        <w:t>41,7</w:t>
      </w:r>
      <w:r w:rsidRPr="00DE0776">
        <w:rPr>
          <w:iCs/>
          <w:snapToGrid w:val="0"/>
          <w:lang w:val="de-DE"/>
        </w:rPr>
        <w:t xml:space="preserve"> nghìn </w:t>
      </w:r>
      <w:r w:rsidRPr="00DE0776">
        <w:rPr>
          <w:lang w:val="de-DE"/>
        </w:rPr>
        <w:t xml:space="preserve">trường hợp mắc bệnh tay chân miệng; 1.746 trường hợp sốt phát ban nghi sởi; </w:t>
      </w:r>
      <w:r w:rsidRPr="00DE0776">
        <w:rPr>
          <w:lang w:val="de-DE"/>
        </w:rPr>
        <w:lastRenderedPageBreak/>
        <w:t>60 trường hợp tử vong do bệnh dại; 307 trường hợp mắc bệnh viêm não vi rút (06 ca tử vong); 13</w:t>
      </w:r>
      <w:r w:rsidRPr="00DE0776">
        <w:rPr>
          <w:iCs/>
          <w:snapToGrid w:val="0"/>
          <w:lang w:val="de-DE"/>
        </w:rPr>
        <w:t xml:space="preserve"> </w:t>
      </w:r>
      <w:r w:rsidRPr="00DE0776">
        <w:rPr>
          <w:lang w:val="de-DE"/>
        </w:rPr>
        <w:t>trường hợp</w:t>
      </w:r>
      <w:r w:rsidRPr="00DE0776">
        <w:rPr>
          <w:iCs/>
          <w:snapToGrid w:val="0"/>
          <w:lang w:val="de-DE"/>
        </w:rPr>
        <w:t xml:space="preserve"> mắc viêm màng não do não mô cầu; 09 trường hợp mắc bạch hầu (01 ca tử vong); 01 </w:t>
      </w:r>
      <w:r w:rsidRPr="00DE0776">
        <w:rPr>
          <w:lang w:val="de-DE"/>
        </w:rPr>
        <w:t>trường hợp</w:t>
      </w:r>
      <w:r w:rsidRPr="00DE0776">
        <w:rPr>
          <w:iCs/>
          <w:snapToGrid w:val="0"/>
          <w:lang w:val="de-DE"/>
        </w:rPr>
        <w:t xml:space="preserve"> mắc cúm A và đã tử vong</w:t>
      </w:r>
      <w:r w:rsidRPr="00DE0776">
        <w:rPr>
          <w:lang w:val="de-DE"/>
        </w:rPr>
        <w:t>.</w:t>
      </w:r>
    </w:p>
    <w:p w14:paraId="3B0D1386" w14:textId="77777777" w:rsidR="00335DC4" w:rsidRPr="00DE0776" w:rsidRDefault="00335DC4" w:rsidP="00335DC4">
      <w:pPr>
        <w:spacing w:after="120" w:line="264" w:lineRule="auto"/>
        <w:ind w:firstLine="720"/>
        <w:jc w:val="both"/>
        <w:rPr>
          <w:lang w:val="de-DE"/>
        </w:rPr>
      </w:pPr>
      <w:r w:rsidRPr="00DE0776">
        <w:rPr>
          <w:lang w:val="de-DE"/>
        </w:rPr>
        <w:t xml:space="preserve">Tổng số người nhiễm HIV của cả nước hiện còn sống tính đến thời điểm 18/8/2024 là hơn </w:t>
      </w:r>
      <w:r w:rsidRPr="00DE0776">
        <w:rPr>
          <w:bCs/>
          <w:lang w:val="es-ES"/>
        </w:rPr>
        <w:t>242,3</w:t>
      </w:r>
      <w:r w:rsidRPr="00DE0776">
        <w:rPr>
          <w:bCs/>
          <w:lang w:val="pl-PL"/>
        </w:rPr>
        <w:t xml:space="preserve"> </w:t>
      </w:r>
      <w:r w:rsidRPr="00DE0776">
        <w:rPr>
          <w:lang w:val="de-DE"/>
        </w:rPr>
        <w:t xml:space="preserve">nghìn người; số người tử vong do HIV/AIDS là </w:t>
      </w:r>
      <w:r w:rsidRPr="00DE0776">
        <w:rPr>
          <w:bCs/>
          <w:lang w:val="pl-PL"/>
        </w:rPr>
        <w:t xml:space="preserve">115,2 </w:t>
      </w:r>
      <w:r w:rsidRPr="00DE0776">
        <w:rPr>
          <w:bCs/>
          <w:lang w:val="pl-PL"/>
        </w:rPr>
        <w:br/>
      </w:r>
      <w:r w:rsidRPr="00DE0776">
        <w:rPr>
          <w:lang w:val="de-DE"/>
        </w:rPr>
        <w:t>nghìn người.</w:t>
      </w:r>
    </w:p>
    <w:p w14:paraId="7FB2DAE9" w14:textId="77777777" w:rsidR="00335DC4" w:rsidRPr="00DE0776" w:rsidRDefault="00335DC4" w:rsidP="00335DC4">
      <w:pPr>
        <w:tabs>
          <w:tab w:val="left" w:pos="851"/>
        </w:tabs>
        <w:spacing w:after="120" w:line="264" w:lineRule="auto"/>
        <w:ind w:firstLine="720"/>
        <w:jc w:val="both"/>
        <w:rPr>
          <w:lang w:val="de-DE"/>
        </w:rPr>
      </w:pPr>
      <w:r w:rsidRPr="00DE0776">
        <w:rPr>
          <w:lang w:val="de-DE"/>
        </w:rPr>
        <w:t xml:space="preserve">Về ngộ độc thực phẩm, trong tháng 8/2024 xảy ra 15 vụ với </w:t>
      </w:r>
      <w:r w:rsidRPr="00DE0776">
        <w:rPr>
          <w:bCs/>
          <w:lang w:val="es-ES"/>
        </w:rPr>
        <w:t>503</w:t>
      </w:r>
      <w:r w:rsidRPr="00DE0776">
        <w:rPr>
          <w:lang w:val="de-DE"/>
        </w:rPr>
        <w:t xml:space="preserve"> người bị ngộ độc làm 01 người tử vong. Tính chung tám tháng năm 2024 (</w:t>
      </w:r>
      <w:r w:rsidRPr="00DE0776">
        <w:rPr>
          <w:bCs/>
          <w:lang w:val="pl-PL"/>
        </w:rPr>
        <w:t>từ ngày 19/12/2023-18/8/2024)</w:t>
      </w:r>
      <w:r w:rsidRPr="00DE0776">
        <w:rPr>
          <w:lang w:val="de-DE"/>
        </w:rPr>
        <w:t xml:space="preserve">, cả nước xảy ra 77 vụ với </w:t>
      </w:r>
      <w:r w:rsidRPr="00DE0776">
        <w:rPr>
          <w:bCs/>
          <w:lang w:val="es-ES"/>
        </w:rPr>
        <w:t xml:space="preserve">3.164 </w:t>
      </w:r>
      <w:r w:rsidRPr="00DE0776">
        <w:rPr>
          <w:lang w:val="de-DE"/>
        </w:rPr>
        <w:t>người bị ngộ độc (10 người tử vong).</w:t>
      </w:r>
    </w:p>
    <w:p w14:paraId="0B8517AE" w14:textId="4B76C98E" w:rsidR="00335DC4" w:rsidRPr="00DE0776" w:rsidRDefault="00335DC4" w:rsidP="00335DC4">
      <w:pPr>
        <w:spacing w:after="120" w:line="264" w:lineRule="auto"/>
        <w:ind w:firstLine="720"/>
        <w:jc w:val="both"/>
        <w:outlineLvl w:val="0"/>
        <w:rPr>
          <w:rStyle w:val="normalchar"/>
          <w:b/>
          <w:i/>
          <w:lang w:val="nl-NL"/>
        </w:rPr>
      </w:pPr>
      <w:r w:rsidRPr="00DE0776">
        <w:rPr>
          <w:b/>
          <w:bCs/>
          <w:i/>
          <w:iCs/>
          <w:lang w:val="pl-PL"/>
        </w:rPr>
        <w:t xml:space="preserve">c) </w:t>
      </w:r>
      <w:r w:rsidRPr="00DE0776">
        <w:rPr>
          <w:rStyle w:val="normalchar"/>
          <w:b/>
          <w:i/>
          <w:lang w:val="nl-NL"/>
        </w:rPr>
        <w:t>Hoạt động thể thao</w:t>
      </w:r>
    </w:p>
    <w:p w14:paraId="31969D8A" w14:textId="0B74163B" w:rsidR="00335DC4" w:rsidRPr="00DE0776" w:rsidRDefault="00335DC4" w:rsidP="00335DC4">
      <w:pPr>
        <w:spacing w:after="120" w:line="264" w:lineRule="auto"/>
        <w:ind w:firstLine="720"/>
        <w:jc w:val="both"/>
        <w:rPr>
          <w:rFonts w:eastAsia="Calibri"/>
          <w:spacing w:val="-2"/>
          <w:lang w:val="de-DE"/>
        </w:rPr>
      </w:pPr>
      <w:r w:rsidRPr="00DE0776">
        <w:rPr>
          <w:rFonts w:eastAsia="Calibri"/>
          <w:spacing w:val="-2"/>
          <w:lang w:val="de-DE"/>
        </w:rPr>
        <w:t xml:space="preserve">Về phong trào thể dục thể thao quần chúng, một số hoạt động nổi bật diễn ra trong tháng như: Giải Thể dục Aerobic vô địch trẻ quốc gia 2024 từ </w:t>
      </w:r>
      <w:r w:rsidR="000073D6" w:rsidRPr="00DE0776">
        <w:rPr>
          <w:rFonts w:eastAsia="Calibri"/>
          <w:spacing w:val="-2"/>
          <w:lang w:val="de-DE"/>
        </w:rPr>
        <w:t xml:space="preserve">ngày </w:t>
      </w:r>
      <w:r w:rsidRPr="00DE0776">
        <w:rPr>
          <w:rFonts w:eastAsia="Calibri"/>
          <w:spacing w:val="-2"/>
          <w:lang w:val="de-DE"/>
        </w:rPr>
        <w:t xml:space="preserve">24-25/8/2024 tại Hải Dương; </w:t>
      </w:r>
      <w:r w:rsidRPr="00DE0776">
        <w:rPr>
          <w:rFonts w:eastAsia="Calibri"/>
          <w:spacing w:val="-2"/>
          <w:lang w:val="de-DE"/>
        </w:rPr>
        <w:fldChar w:fldCharType="begin"/>
      </w:r>
      <w:r w:rsidRPr="00DE0776">
        <w:rPr>
          <w:rFonts w:eastAsia="Calibri"/>
          <w:spacing w:val="-2"/>
          <w:lang w:val="de-DE"/>
        </w:rPr>
        <w:instrText xml:space="preserve"> HYPERLINK "https://tdtt.gov.vn/the-thao-trong-nuoc/id/86809/ky-thu-chu-duc-huy-quang-ninh-vo-dich-giai-than-dong-co-tuong-viet-nam-2024" </w:instrText>
      </w:r>
      <w:r w:rsidRPr="00DE0776">
        <w:rPr>
          <w:rFonts w:eastAsia="Calibri"/>
          <w:spacing w:val="-2"/>
          <w:lang w:val="de-DE"/>
        </w:rPr>
        <w:fldChar w:fldCharType="separate"/>
      </w:r>
      <w:r w:rsidRPr="00DE0776">
        <w:rPr>
          <w:rFonts w:eastAsia="Calibri"/>
          <w:spacing w:val="-2"/>
          <w:lang w:val="de-DE"/>
        </w:rPr>
        <w:t xml:space="preserve">giải Thần đồng Cờ tướng Việt Nam 2024 từ </w:t>
      </w:r>
      <w:r w:rsidR="000073D6" w:rsidRPr="00DE0776">
        <w:rPr>
          <w:rFonts w:eastAsia="Calibri"/>
          <w:spacing w:val="-2"/>
          <w:lang w:val="de-DE"/>
        </w:rPr>
        <w:t xml:space="preserve">ngày </w:t>
      </w:r>
      <w:r w:rsidRPr="00DE0776">
        <w:rPr>
          <w:rFonts w:eastAsia="Calibri"/>
          <w:spacing w:val="-2"/>
          <w:lang w:val="de-DE"/>
        </w:rPr>
        <w:t xml:space="preserve">23-24/8/2024 tại Bình Định; </w:t>
      </w:r>
      <w:r w:rsidRPr="00DE0776">
        <w:rPr>
          <w:rFonts w:eastAsia="Calibri"/>
          <w:spacing w:val="-2"/>
          <w:lang w:val="de-DE"/>
        </w:rPr>
        <w:fldChar w:fldCharType="begin"/>
      </w:r>
      <w:r w:rsidRPr="00DE0776">
        <w:rPr>
          <w:rFonts w:eastAsia="Calibri"/>
          <w:spacing w:val="-2"/>
          <w:lang w:val="de-DE"/>
        </w:rPr>
        <w:instrText xml:space="preserve"> HYPERLINK "https://tdtt.gov.vn/the-thao-trong-nuoc/id/86800/giai-chay-greenup-marathon-long-an-half-marathon-2024-san-choi-y-nghia" </w:instrText>
      </w:r>
      <w:r w:rsidRPr="00DE0776">
        <w:rPr>
          <w:rFonts w:eastAsia="Calibri"/>
          <w:spacing w:val="-2"/>
          <w:lang w:val="de-DE"/>
        </w:rPr>
        <w:fldChar w:fldCharType="separate"/>
      </w:r>
      <w:r w:rsidRPr="00DE0776">
        <w:rPr>
          <w:rFonts w:eastAsia="Calibri"/>
          <w:spacing w:val="-2"/>
          <w:lang w:val="de-DE"/>
        </w:rPr>
        <w:t xml:space="preserve">giải chạy GreenUP Marathon 2024 ngày 24/8 tại Long An; giải bơi SeaStar Nha Trang Bay 2024 tại Khánh Hòa từ 24-25/8/2024; </w:t>
      </w:r>
      <w:r w:rsidR="00981E10" w:rsidRPr="00DE0776">
        <w:rPr>
          <w:rFonts w:eastAsia="Calibri"/>
          <w:spacing w:val="-2"/>
          <w:lang w:val="de-DE"/>
        </w:rPr>
        <w:t>g</w:t>
      </w:r>
      <w:r w:rsidRPr="00DE0776">
        <w:rPr>
          <w:rFonts w:eastAsia="Calibri"/>
          <w:spacing w:val="-2"/>
          <w:lang w:val="de-DE"/>
        </w:rPr>
        <w:t xml:space="preserve">iải vô địch trẻ và thiếu niên Kéo co quốc gia lần thứ II năm 2024 từ </w:t>
      </w:r>
      <w:r w:rsidR="000073D6" w:rsidRPr="00DE0776">
        <w:rPr>
          <w:rFonts w:eastAsia="Calibri"/>
          <w:spacing w:val="-2"/>
          <w:lang w:val="de-DE"/>
        </w:rPr>
        <w:t xml:space="preserve">ngày </w:t>
      </w:r>
      <w:r w:rsidRPr="00DE0776">
        <w:rPr>
          <w:rFonts w:eastAsia="Calibri"/>
          <w:spacing w:val="-2"/>
          <w:lang w:val="de-DE"/>
        </w:rPr>
        <w:t>20-26/8/2024</w:t>
      </w:r>
      <w:r w:rsidR="000073D6" w:rsidRPr="00DE0776">
        <w:rPr>
          <w:rFonts w:eastAsia="Calibri"/>
          <w:spacing w:val="-2"/>
          <w:lang w:val="de-DE"/>
        </w:rPr>
        <w:t xml:space="preserve"> tại Bắc Kạn</w:t>
      </w:r>
      <w:r w:rsidRPr="00DE0776">
        <w:rPr>
          <w:rFonts w:eastAsia="Calibri"/>
          <w:spacing w:val="-2"/>
          <w:lang w:val="de-DE"/>
        </w:rPr>
        <w:t>.</w:t>
      </w:r>
    </w:p>
    <w:p w14:paraId="7A2689A0" w14:textId="4AB02753" w:rsidR="00335DC4" w:rsidRPr="00DE0776" w:rsidRDefault="00335DC4" w:rsidP="00335DC4">
      <w:pPr>
        <w:spacing w:after="120" w:line="264" w:lineRule="auto"/>
        <w:ind w:firstLine="720"/>
        <w:jc w:val="both"/>
        <w:rPr>
          <w:rFonts w:eastAsia="Calibri"/>
          <w:spacing w:val="-2"/>
          <w:lang w:val="de-DE"/>
        </w:rPr>
      </w:pPr>
      <w:r w:rsidRPr="00DE0776">
        <w:rPr>
          <w:rFonts w:eastAsia="Calibri"/>
          <w:spacing w:val="-2"/>
          <w:lang w:val="de-DE"/>
        </w:rPr>
        <w:fldChar w:fldCharType="end"/>
      </w:r>
      <w:r w:rsidRPr="00DE0776">
        <w:rPr>
          <w:rFonts w:eastAsia="Calibri"/>
          <w:spacing w:val="-2"/>
          <w:lang w:val="de-DE"/>
        </w:rPr>
        <w:fldChar w:fldCharType="end"/>
      </w:r>
      <w:r w:rsidRPr="00DE0776">
        <w:rPr>
          <w:rFonts w:eastAsia="Calibri"/>
          <w:spacing w:val="-2"/>
          <w:lang w:val="de-DE"/>
        </w:rPr>
        <w:t xml:space="preserve">Về thể thao thành tích cao, trong tháng Tám diễn ra một số sự kiện nổi bật như: Đội tuyển wushu Việt Nam giành 4 huy chương vàng, đứng vị trí thứ 4 tại giải thái cực quyền thế giới 2024 tại Xin-ga-po; </w:t>
      </w:r>
      <w:hyperlink r:id="rId27" w:history="1">
        <w:r w:rsidRPr="00DE0776">
          <w:rPr>
            <w:rFonts w:eastAsia="Calibri"/>
            <w:spacing w:val="-2"/>
            <w:lang w:val="de-DE"/>
          </w:rPr>
          <w:t>giải</w:t>
        </w:r>
      </w:hyperlink>
      <w:r w:rsidRPr="00DE0776">
        <w:rPr>
          <w:rFonts w:eastAsia="Calibri"/>
          <w:spacing w:val="-2"/>
          <w:lang w:val="de-DE"/>
        </w:rPr>
        <w:t xml:space="preserve"> Futsal nữ Vô địch Quốc gia năm 2024 từ </w:t>
      </w:r>
      <w:r w:rsidR="000073D6" w:rsidRPr="00DE0776">
        <w:rPr>
          <w:rFonts w:eastAsia="Calibri"/>
          <w:spacing w:val="-2"/>
          <w:lang w:val="de-DE"/>
        </w:rPr>
        <w:t xml:space="preserve">ngày </w:t>
      </w:r>
      <w:r w:rsidRPr="00DE0776">
        <w:rPr>
          <w:rFonts w:eastAsia="Calibri"/>
          <w:spacing w:val="-2"/>
          <w:lang w:val="de-DE"/>
        </w:rPr>
        <w:t xml:space="preserve">28/8-02/9/2024 tại Hà Nam; Việt Nam dẫn đầu giải đá cầu vô địch châu Á 2024 và vô địch trẻ châu Á 2024 </w:t>
      </w:r>
      <w:r w:rsidR="005D1419" w:rsidRPr="00DE0776">
        <w:rPr>
          <w:rFonts w:eastAsia="Calibri"/>
          <w:spacing w:val="-2"/>
          <w:lang w:val="de-DE"/>
        </w:rPr>
        <w:t>f</w:t>
      </w:r>
      <w:r w:rsidRPr="00DE0776">
        <w:rPr>
          <w:rFonts w:eastAsia="Calibri"/>
          <w:spacing w:val="-2"/>
          <w:lang w:val="de-DE"/>
        </w:rPr>
        <w:t xml:space="preserve">với 8 huy chương vàng, 6 huy chương bạc diễn ra tại Thừa Thiên - Huế; </w:t>
      </w:r>
      <w:r w:rsidR="00981E10" w:rsidRPr="00DE0776">
        <w:rPr>
          <w:rFonts w:eastAsia="Calibri"/>
          <w:spacing w:val="-2"/>
          <w:lang w:val="de-DE"/>
        </w:rPr>
        <w:t>g</w:t>
      </w:r>
      <w:r w:rsidRPr="00DE0776">
        <w:rPr>
          <w:rFonts w:eastAsia="Calibri"/>
          <w:spacing w:val="-2"/>
          <w:lang w:val="de-DE"/>
        </w:rPr>
        <w:t>iải vô địch Trượt băng tốc độ đường ngắn châu Á 2024 tại In-do-n</w:t>
      </w:r>
      <w:r w:rsidR="000073D6" w:rsidRPr="00DE0776">
        <w:rPr>
          <w:rFonts w:eastAsia="Calibri"/>
          <w:spacing w:val="-2"/>
          <w:lang w:val="de-DE"/>
        </w:rPr>
        <w:t>ê</w:t>
      </w:r>
      <w:r w:rsidRPr="00DE0776">
        <w:rPr>
          <w:rFonts w:eastAsia="Calibri"/>
          <w:spacing w:val="-2"/>
          <w:lang w:val="de-DE"/>
        </w:rPr>
        <w:t xml:space="preserve">-xi-a; </w:t>
      </w:r>
      <w:r w:rsidR="00981E10" w:rsidRPr="00DE0776">
        <w:rPr>
          <w:rFonts w:eastAsia="Calibri"/>
          <w:spacing w:val="-2"/>
          <w:lang w:val="de-DE"/>
        </w:rPr>
        <w:t>g</w:t>
      </w:r>
      <w:r w:rsidRPr="00DE0776">
        <w:rPr>
          <w:rFonts w:eastAsia="Calibri"/>
          <w:spacing w:val="-2"/>
          <w:lang w:val="de-DE"/>
        </w:rPr>
        <w:t xml:space="preserve">iải Cờ vua các nhóm tuổi ASEAN mở rộng năm 2024 tại Lào từ ngày 22-31/8/2024; </w:t>
      </w:r>
      <w:r w:rsidR="00981E10" w:rsidRPr="00DE0776">
        <w:rPr>
          <w:rFonts w:eastAsia="Calibri"/>
          <w:spacing w:val="-2"/>
          <w:lang w:val="de-DE"/>
        </w:rPr>
        <w:t>g</w:t>
      </w:r>
      <w:r w:rsidRPr="00DE0776">
        <w:rPr>
          <w:rFonts w:eastAsia="Calibri"/>
          <w:spacing w:val="-2"/>
          <w:lang w:val="de-DE"/>
        </w:rPr>
        <w:t>iải vô địch Bóng rổ trẻ 3x3 từ ngày 20-30/8/2024</w:t>
      </w:r>
      <w:r w:rsidR="000073D6" w:rsidRPr="00DE0776">
        <w:rPr>
          <w:rFonts w:eastAsia="Calibri"/>
          <w:spacing w:val="-2"/>
          <w:lang w:val="de-DE"/>
        </w:rPr>
        <w:t xml:space="preserve"> tại Bình Định</w:t>
      </w:r>
      <w:r w:rsidRPr="00DE0776">
        <w:rPr>
          <w:rFonts w:eastAsia="Calibri"/>
          <w:spacing w:val="-2"/>
          <w:lang w:val="de-DE"/>
        </w:rPr>
        <w:t xml:space="preserve">; giải Vô địch Cờ vua xuất sắc quốc gia 2024 từ </w:t>
      </w:r>
      <w:r w:rsidR="000073D6" w:rsidRPr="00DE0776">
        <w:rPr>
          <w:rFonts w:eastAsia="Calibri"/>
          <w:spacing w:val="-2"/>
          <w:lang w:val="de-DE"/>
        </w:rPr>
        <w:t xml:space="preserve">ngày </w:t>
      </w:r>
      <w:r w:rsidRPr="00DE0776">
        <w:rPr>
          <w:rFonts w:eastAsia="Calibri"/>
          <w:spacing w:val="-2"/>
          <w:lang w:val="de-DE"/>
        </w:rPr>
        <w:t>9-19/8/2024</w:t>
      </w:r>
      <w:r w:rsidR="000073D6" w:rsidRPr="00DE0776">
        <w:rPr>
          <w:rFonts w:eastAsia="Calibri"/>
          <w:spacing w:val="-2"/>
          <w:lang w:val="de-DE"/>
        </w:rPr>
        <w:t xml:space="preserve"> tại Hải Phòng</w:t>
      </w:r>
      <w:r w:rsidRPr="00DE0776">
        <w:rPr>
          <w:rFonts w:eastAsia="Calibri"/>
          <w:spacing w:val="-2"/>
          <w:lang w:val="de-DE"/>
        </w:rPr>
        <w:t xml:space="preserve">; giải vô địch Bắn súng trẻ quốc gia năm 2024 từ </w:t>
      </w:r>
      <w:r w:rsidR="000073D6" w:rsidRPr="00DE0776">
        <w:rPr>
          <w:rFonts w:eastAsia="Calibri"/>
          <w:spacing w:val="-2"/>
          <w:lang w:val="de-DE"/>
        </w:rPr>
        <w:t xml:space="preserve">ngày </w:t>
      </w:r>
      <w:r w:rsidRPr="00DE0776">
        <w:rPr>
          <w:rFonts w:eastAsia="Calibri"/>
          <w:spacing w:val="-2"/>
          <w:lang w:val="de-DE"/>
        </w:rPr>
        <w:t>10-20/8/2024</w:t>
      </w:r>
      <w:r w:rsidR="000073D6" w:rsidRPr="00DE0776">
        <w:rPr>
          <w:rFonts w:eastAsia="Calibri"/>
          <w:spacing w:val="-2"/>
          <w:lang w:val="de-DE"/>
        </w:rPr>
        <w:t xml:space="preserve"> tại Thành phố Hồ Chí Minh</w:t>
      </w:r>
      <w:r w:rsidRPr="00DE0776">
        <w:rPr>
          <w:rFonts w:eastAsia="Calibri"/>
          <w:spacing w:val="-2"/>
          <w:lang w:val="de-DE"/>
        </w:rPr>
        <w:t>; giải Bóng chuyền nữ Quốc tế VTV Ferroli Cup 2024 được tổ chức từ ngày 24-31/8/2024 tại Ninh Bình.</w:t>
      </w:r>
    </w:p>
    <w:p w14:paraId="337ABECE" w14:textId="77777777" w:rsidR="00335DC4" w:rsidRPr="00DE0776" w:rsidRDefault="00335DC4" w:rsidP="00335DC4">
      <w:pPr>
        <w:spacing w:after="120" w:line="264" w:lineRule="auto"/>
        <w:ind w:firstLine="720"/>
        <w:jc w:val="both"/>
        <w:rPr>
          <w:b/>
          <w:i/>
          <w:lang w:val="nl-NL"/>
        </w:rPr>
      </w:pPr>
      <w:r w:rsidRPr="00DE0776">
        <w:rPr>
          <w:b/>
          <w:i/>
          <w:lang w:val="nl-NL"/>
        </w:rPr>
        <w:t>d) Tai nạn giao thông</w:t>
      </w:r>
      <w:r w:rsidRPr="00DE0776">
        <w:rPr>
          <w:b/>
          <w:i/>
          <w:vertAlign w:val="superscript"/>
        </w:rPr>
        <w:footnoteReference w:id="28"/>
      </w:r>
    </w:p>
    <w:p w14:paraId="06F6AC19" w14:textId="77777777" w:rsidR="00335DC4" w:rsidRPr="00DE0776" w:rsidRDefault="00335DC4" w:rsidP="00335DC4">
      <w:pPr>
        <w:tabs>
          <w:tab w:val="left" w:pos="426"/>
          <w:tab w:val="left" w:pos="900"/>
        </w:tabs>
        <w:spacing w:after="120" w:line="264" w:lineRule="auto"/>
        <w:ind w:firstLine="720"/>
        <w:jc w:val="both"/>
        <w:rPr>
          <w:rFonts w:eastAsia="Calibri"/>
          <w:shd w:val="clear" w:color="auto" w:fill="FFFFFF"/>
          <w:lang w:val="de-DE"/>
        </w:rPr>
      </w:pPr>
      <w:r w:rsidRPr="00DE0776">
        <w:rPr>
          <w:rFonts w:eastAsia="Calibri"/>
          <w:lang w:val="de-DE"/>
        </w:rPr>
        <w:t xml:space="preserve">Trong tháng (từ 15/7-14/8/2024), trên địa bàn cả nước xảy ra 1.801 vụ tai nạn giao thông, bao gồm 1.333 vụ tai nạn giao thông từ ít nghiêm trọng trở lên (làm 873 người chết, 746 người bị thương) và 468 vụ va chạm giao thông làm 526 người bị thương nhẹ. So với tháng trước, số vụ tai nạn giao thông giảm 4,7% (số vụ tai nạn giao thông từ ít nghiêm trọng trở lên giảm 1,6% và số vụ va chạm </w:t>
      </w:r>
      <w:r w:rsidRPr="00DE0776">
        <w:rPr>
          <w:rFonts w:eastAsia="Calibri"/>
          <w:lang w:val="de-DE"/>
        </w:rPr>
        <w:lastRenderedPageBreak/>
        <w:t xml:space="preserve">giao thông giảm 12,4%); số người chết tăng 1,5%; số người bị thương giảm 10,9% và số người bị thương nhẹ giảm 10,4%. So với cùng kỳ năm trước, số vụ tai nạn giao thông tháng Tám giảm 0,4% (số vụ tai nạn giao thông từ ít nghiêm trọng trở lên giảm 2,8% và số vụ va chạm giao thông tăng 7,1%); số người chết giảm 12%; số người bị thương giảm 2,7% và số người bị thương nhẹ tăng 14,1%. </w:t>
      </w:r>
    </w:p>
    <w:p w14:paraId="4034E498" w14:textId="77777777" w:rsidR="00335DC4" w:rsidRPr="00DE0776" w:rsidRDefault="00335DC4" w:rsidP="00335DC4">
      <w:pPr>
        <w:tabs>
          <w:tab w:val="left" w:pos="426"/>
          <w:tab w:val="left" w:pos="900"/>
        </w:tabs>
        <w:spacing w:after="120" w:line="264" w:lineRule="auto"/>
        <w:ind w:firstLine="720"/>
        <w:jc w:val="both"/>
        <w:rPr>
          <w:rFonts w:eastAsia="Calibri"/>
          <w:spacing w:val="-2"/>
          <w:lang w:val="de-DE"/>
        </w:rPr>
      </w:pPr>
      <w:r w:rsidRPr="00DE0776">
        <w:rPr>
          <w:rFonts w:eastAsia="Calibri"/>
          <w:spacing w:val="-2"/>
          <w:lang w:val="de-DE"/>
        </w:rPr>
        <w:t>Tính chung tám tháng năm nay, trên địa bàn cả nước xảy ra 16.052 vụ tai nạn giao thông, bao gồm 11.441 vụ tai nạn giao thông từ ít nghiêm trọng trở lên và 4.611 vụ va chạm giao thông, làm 7.108 người chết, 7.134 người bị thương và 5.090 người bị thương nhẹ. So với cùng kỳ năm trước, số vụ tai nạn giao thông tám tháng năm nay tăng 13,1% (số vụ tai nạn giao thông từ ít nghiêm trọng trở lên tăng 6,3%; số vụ va chạm giao thông tăng 34,4%); số người chết giảm 10,2%; số người bị thương tăng 19,2% và số người bị thương nhẹ tăng 45,4%. Bình quân 1 ngày trong tám tháng năm nay, trên địa bàn cả nước xảy ra 66 vụ tai nạn giao thông, gồm 47 vụ tai nạn giao thông từ ít nghiêm trọng trở lên và 19 vụ va chạm giao thông, làm 29 người chết, 29 người bị thương và 21 người bị thương nhẹ.</w:t>
      </w:r>
    </w:p>
    <w:p w14:paraId="483266D2" w14:textId="77777777" w:rsidR="00335DC4" w:rsidRPr="00DE0776" w:rsidRDefault="00335DC4" w:rsidP="00335DC4">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DE0776">
        <w:rPr>
          <w:rFonts w:ascii="Times New Roman" w:hAnsi="Times New Roman" w:cs="Times New Roman"/>
          <w:b/>
          <w:i/>
          <w:sz w:val="28"/>
          <w:szCs w:val="28"/>
          <w:lang w:val="pl-PL"/>
        </w:rPr>
        <w:t>đ) Thiệt hại do thiên tai</w:t>
      </w:r>
      <w:r w:rsidRPr="00DE0776">
        <w:rPr>
          <w:rStyle w:val="FootnoteReference"/>
          <w:rFonts w:ascii="Times New Roman" w:eastAsia="Calibri" w:hAnsi="Times New Roman" w:cs="Times New Roman"/>
          <w:b/>
          <w:bCs/>
          <w:i/>
          <w:sz w:val="28"/>
          <w:szCs w:val="28"/>
          <w:lang w:val="pl-PL"/>
        </w:rPr>
        <w:footnoteReference w:id="29"/>
      </w:r>
    </w:p>
    <w:p w14:paraId="509F6AB1" w14:textId="77777777" w:rsidR="00335DC4" w:rsidRPr="00DE0776" w:rsidRDefault="00335DC4" w:rsidP="00335DC4">
      <w:pPr>
        <w:tabs>
          <w:tab w:val="left" w:pos="426"/>
          <w:tab w:val="left" w:pos="900"/>
        </w:tabs>
        <w:spacing w:after="120" w:line="264" w:lineRule="auto"/>
        <w:ind w:firstLine="720"/>
        <w:jc w:val="both"/>
        <w:rPr>
          <w:lang w:val="de-DE"/>
        </w:rPr>
      </w:pPr>
      <w:r w:rsidRPr="00DE0776">
        <w:rPr>
          <w:lang w:val="de-DE"/>
        </w:rPr>
        <w:t>Thiệt hại do thiên tai trong tháng Tám chủ yếu do ảnh hưởng của</w:t>
      </w:r>
      <w:r w:rsidRPr="00DE0776">
        <w:rPr>
          <w:bCs/>
          <w:iCs/>
          <w:lang w:val="de-DE"/>
        </w:rPr>
        <w:t xml:space="preserve"> mưa lớn, lũ, ngập lụt </w:t>
      </w:r>
      <w:r w:rsidRPr="00DE0776">
        <w:rPr>
          <w:lang w:val="de-DE"/>
        </w:rPr>
        <w:t xml:space="preserve">làm </w:t>
      </w:r>
      <w:r w:rsidRPr="00DE0776">
        <w:rPr>
          <w:rFonts w:eastAsia="Calibri"/>
          <w:lang w:val="de-DE"/>
        </w:rPr>
        <w:t>56 người chết và m</w:t>
      </w:r>
      <w:r w:rsidRPr="00DE0776">
        <w:rPr>
          <w:lang w:val="de-DE"/>
        </w:rPr>
        <w:t>ất tích</w:t>
      </w:r>
      <w:r w:rsidRPr="00DE0776">
        <w:rPr>
          <w:rFonts w:eastAsia="Calibri"/>
          <w:lang w:val="de-DE"/>
        </w:rPr>
        <w:t>,</w:t>
      </w:r>
      <w:r w:rsidRPr="00DE0776">
        <w:rPr>
          <w:lang w:val="de-DE"/>
        </w:rPr>
        <w:t xml:space="preserve"> 37 người bị thương; 4 nghìn ngôi nhà bị sập đổ, cuốn trôi và hư hỏng; 230,9 nghìn con gia súc và gia cầm bị chết; 25,3 nghìn ha lúa và hoa màu bị ngập, hư hỏng; tổng giá trị thiệt hại về tài sản do thiên tai gây ra trong tháng là 1.168 tỷ đồng, giảm 10,1% so với cùng kỳ năm trước</w:t>
      </w:r>
      <w:r w:rsidRPr="00DE0776">
        <w:rPr>
          <w:snapToGrid w:val="0"/>
          <w:lang w:val="nl-NL"/>
        </w:rPr>
        <w:t>.</w:t>
      </w:r>
      <w:r w:rsidRPr="00DE0776" w:rsidDel="004C76CE">
        <w:rPr>
          <w:lang w:val="de-DE"/>
        </w:rPr>
        <w:t xml:space="preserve"> </w:t>
      </w:r>
      <w:r w:rsidRPr="00DE0776">
        <w:rPr>
          <w:rFonts w:eastAsia="Calibri"/>
          <w:lang w:val="de-DE"/>
        </w:rPr>
        <w:t>Tính chung tám tháng năm nay, thiên tai làm 147 người chết và mất tích,</w:t>
      </w:r>
      <w:r w:rsidRPr="00DE0776">
        <w:rPr>
          <w:lang w:val="de-DE"/>
        </w:rPr>
        <w:t xml:space="preserve"> 104 người bị thương</w:t>
      </w:r>
      <w:r w:rsidRPr="00DE0776">
        <w:rPr>
          <w:rFonts w:eastAsia="Calibri"/>
          <w:lang w:val="de-DE"/>
        </w:rPr>
        <w:t xml:space="preserve">; 32,9 nghìn ngôi nhà bị sập đổ và hư hỏng; </w:t>
      </w:r>
      <w:r w:rsidRPr="00DE0776">
        <w:rPr>
          <w:lang w:val="de-DE"/>
        </w:rPr>
        <w:t>259,3 nghìn con gia súc, gia cầm bị chết;</w:t>
      </w:r>
      <w:r w:rsidRPr="00DE0776">
        <w:rPr>
          <w:rFonts w:eastAsia="Calibri"/>
          <w:lang w:val="de-DE"/>
        </w:rPr>
        <w:t xml:space="preserve"> 30,8 nghìn ha hoa màu và 84,5 nghìn ha lúa bị ngập, hư hỏng; tổng giá trị thiệt hại về tài sản ước tính 3.374,6 tỷ đồng, gấp hơn 1,5 lần cùng kỳ năm 2023.</w:t>
      </w:r>
    </w:p>
    <w:p w14:paraId="0ECCF16E" w14:textId="77777777" w:rsidR="00335DC4" w:rsidRPr="00DE0776" w:rsidRDefault="00335DC4" w:rsidP="00335DC4">
      <w:pPr>
        <w:tabs>
          <w:tab w:val="left" w:pos="426"/>
          <w:tab w:val="left" w:pos="900"/>
        </w:tabs>
        <w:spacing w:after="120" w:line="264" w:lineRule="auto"/>
        <w:ind w:firstLine="720"/>
        <w:jc w:val="both"/>
        <w:rPr>
          <w:rFonts w:eastAsia="Calibri"/>
          <w:b/>
          <w:i/>
          <w:lang w:val="de-DE"/>
        </w:rPr>
      </w:pPr>
      <w:r w:rsidRPr="00DE0776">
        <w:rPr>
          <w:rFonts w:eastAsia="Calibri"/>
          <w:b/>
          <w:i/>
          <w:lang w:val="de-DE"/>
        </w:rPr>
        <w:t>e)</w:t>
      </w:r>
      <w:r w:rsidRPr="00DE0776">
        <w:rPr>
          <w:b/>
          <w:i/>
          <w:lang w:val="pl-PL"/>
        </w:rPr>
        <w:t xml:space="preserve"> Bảo vệ môi trường và phòng chống cháy, nổ</w:t>
      </w:r>
    </w:p>
    <w:p w14:paraId="6756B65E" w14:textId="55EA4331" w:rsidR="00335DC4" w:rsidRPr="00DE0776" w:rsidRDefault="00335DC4" w:rsidP="00335DC4">
      <w:pPr>
        <w:tabs>
          <w:tab w:val="left" w:pos="426"/>
          <w:tab w:val="left" w:pos="900"/>
        </w:tabs>
        <w:spacing w:after="120" w:line="264" w:lineRule="auto"/>
        <w:ind w:firstLine="720"/>
        <w:jc w:val="both"/>
        <w:rPr>
          <w:rFonts w:eastAsia="Calibri"/>
          <w:lang w:val="de-DE"/>
        </w:rPr>
      </w:pPr>
      <w:r w:rsidRPr="00DE0776">
        <w:rPr>
          <w:rFonts w:eastAsia="Calibri"/>
          <w:lang w:val="de-DE"/>
        </w:rPr>
        <w:t>Trong tháng (từ 18/</w:t>
      </w:r>
      <w:r w:rsidR="00DE3C57" w:rsidRPr="00DE0776">
        <w:rPr>
          <w:rFonts w:eastAsia="Calibri"/>
          <w:lang w:val="de-DE"/>
        </w:rPr>
        <w:t>7</w:t>
      </w:r>
      <w:r w:rsidRPr="00DE0776">
        <w:rPr>
          <w:rFonts w:eastAsia="Calibri"/>
          <w:lang w:val="de-DE"/>
        </w:rPr>
        <w:t>-17/</w:t>
      </w:r>
      <w:r w:rsidR="00DE3C57" w:rsidRPr="00DE0776">
        <w:rPr>
          <w:rFonts w:eastAsia="Calibri"/>
          <w:lang w:val="de-DE"/>
        </w:rPr>
        <w:t>8</w:t>
      </w:r>
      <w:r w:rsidRPr="00DE0776">
        <w:rPr>
          <w:rFonts w:eastAsia="Calibri"/>
          <w:lang w:val="de-DE"/>
        </w:rPr>
        <w:t>/2024)</w:t>
      </w:r>
      <w:r w:rsidRPr="00DE0776">
        <w:rPr>
          <w:rStyle w:val="FootnoteReference"/>
          <w:rFonts w:eastAsia="Calibri"/>
          <w:lang w:val="de-DE"/>
        </w:rPr>
        <w:footnoteReference w:id="30"/>
      </w:r>
      <w:r w:rsidRPr="00DE0776">
        <w:rPr>
          <w:rFonts w:eastAsia="Calibri"/>
          <w:lang w:val="de-DE"/>
        </w:rPr>
        <w:t xml:space="preserve">, các cơ quan chức năng phát hiện 1.649 vụ vi phạm môi trường tại </w:t>
      </w:r>
      <w:r w:rsidRPr="00DE0776">
        <w:rPr>
          <w:noProof/>
          <w:lang w:val="de-DE"/>
        </w:rPr>
        <w:t>52/63 địa phương</w:t>
      </w:r>
      <w:r w:rsidRPr="00DE0776">
        <w:rPr>
          <w:rStyle w:val="FootnoteReference"/>
          <w:noProof/>
        </w:rPr>
        <w:footnoteReference w:id="31"/>
      </w:r>
      <w:r w:rsidRPr="00DE0776">
        <w:rPr>
          <w:noProof/>
          <w:lang w:val="de-DE"/>
        </w:rPr>
        <w:t xml:space="preserve">, </w:t>
      </w:r>
      <w:r w:rsidRPr="00DE0776">
        <w:rPr>
          <w:rFonts w:eastAsia="Calibri"/>
          <w:lang w:val="de-DE"/>
        </w:rPr>
        <w:t>trong đó xử lý 1.538 vụ với tổng số tiền phạt 27,3 tỷ đồng, tăng 35,4% so với tháng trước và tăng 26,2% so với cùng kỳ năm trước. Tính chung tám tháng năm nay, các cơ quan chức năng phát hiện 15.812 vụ vi phạm môi trường, trong đó xử lý 14.515 vụ với tổng số tiền phạt là hơn 204,3 tỷ đồng, tăng 3,0% so với cùng kỳ năm trước.</w:t>
      </w:r>
    </w:p>
    <w:p w14:paraId="049F10D7" w14:textId="77777777" w:rsidR="00335DC4" w:rsidRPr="00DE0776" w:rsidRDefault="00335DC4" w:rsidP="00335DC4">
      <w:pPr>
        <w:pStyle w:val="Normal1"/>
        <w:spacing w:before="0" w:beforeAutospacing="0" w:after="120" w:afterAutospacing="0" w:line="264" w:lineRule="auto"/>
        <w:ind w:firstLine="720"/>
        <w:jc w:val="both"/>
        <w:rPr>
          <w:rStyle w:val="normalchar"/>
          <w:rFonts w:ascii="Times New Roman" w:hAnsi="Times New Roman" w:cs="Times New Roman"/>
          <w:b/>
          <w:bCs/>
          <w:i/>
          <w:sz w:val="28"/>
          <w:szCs w:val="28"/>
          <w:lang w:val="nl-NL"/>
        </w:rPr>
      </w:pPr>
      <w:r w:rsidRPr="00DE0776">
        <w:rPr>
          <w:rFonts w:ascii="Times New Roman" w:eastAsia="Calibri" w:hAnsi="Times New Roman" w:cs="Times New Roman"/>
          <w:sz w:val="28"/>
          <w:szCs w:val="28"/>
          <w:lang w:val="de-DE"/>
        </w:rPr>
        <w:lastRenderedPageBreak/>
        <w:t>Trong tháng</w:t>
      </w:r>
      <w:r w:rsidRPr="00DE0776">
        <w:rPr>
          <w:rStyle w:val="FootnoteReference"/>
          <w:rFonts w:ascii="Times New Roman" w:eastAsia="Calibri" w:hAnsi="Times New Roman" w:cs="Times New Roman"/>
          <w:sz w:val="28"/>
          <w:szCs w:val="28"/>
          <w:lang w:val="de-DE"/>
        </w:rPr>
        <w:footnoteReference w:id="32"/>
      </w:r>
      <w:r w:rsidRPr="00DE0776">
        <w:rPr>
          <w:rFonts w:ascii="Times New Roman" w:eastAsia="Calibri" w:hAnsi="Times New Roman" w:cs="Times New Roman"/>
          <w:sz w:val="28"/>
          <w:szCs w:val="28"/>
          <w:lang w:val="de-DE"/>
        </w:rPr>
        <w:t>, cả nước xảy ra 317 vụ cháy, nổ, làm 5 người chết và 16 người bị thương, thiệt hại ước tính 10,7 tỷ đồng, giảm 3,9% so với tháng trước và giảm 90,8% so với cùng kỳ năm trước. Tính chung tám tháng năm nay, trên địa bàn cả nước xảy ra 2.857 vụ cháy, nổ, làm 80 người chết và 81 người bị thương, thiệt hại ước tính 149,7 tỷ đồng, giảm 56,6% so với cùng kỳ năm trước./.</w:t>
      </w:r>
    </w:p>
    <w:tbl>
      <w:tblPr>
        <w:tblW w:w="0" w:type="auto"/>
        <w:tblInd w:w="108" w:type="dxa"/>
        <w:tblLook w:val="04A0" w:firstRow="1" w:lastRow="0" w:firstColumn="1" w:lastColumn="0" w:noHBand="0" w:noVBand="1"/>
      </w:tblPr>
      <w:tblGrid>
        <w:gridCol w:w="4355"/>
        <w:gridCol w:w="4513"/>
      </w:tblGrid>
      <w:tr w:rsidR="00516F94" w:rsidRPr="003642F3" w14:paraId="7F7590C7" w14:textId="77777777" w:rsidTr="00524873">
        <w:tc>
          <w:tcPr>
            <w:tcW w:w="4355" w:type="dxa"/>
            <w:shd w:val="clear" w:color="auto" w:fill="auto"/>
          </w:tcPr>
          <w:p w14:paraId="5EAA5B3A" w14:textId="77777777" w:rsidR="00516F94" w:rsidRPr="00DE0776" w:rsidRDefault="00516F94" w:rsidP="00516F94">
            <w:pPr>
              <w:ind w:left="-57"/>
              <w:rPr>
                <w:b/>
                <w:i/>
                <w:sz w:val="24"/>
                <w:lang w:val="nl-NL"/>
              </w:rPr>
            </w:pPr>
            <w:r w:rsidRPr="00DE0776">
              <w:rPr>
                <w:b/>
                <w:i/>
                <w:sz w:val="24"/>
                <w:lang w:val="nl-NL"/>
              </w:rPr>
              <w:t>Nơi nhận:</w:t>
            </w:r>
          </w:p>
          <w:p w14:paraId="0010A24A" w14:textId="6F06DA11" w:rsidR="00446960" w:rsidRPr="00DE0776" w:rsidRDefault="00446960" w:rsidP="00516F94">
            <w:pPr>
              <w:ind w:left="-57"/>
              <w:rPr>
                <w:sz w:val="22"/>
                <w:szCs w:val="22"/>
                <w:lang w:val="nl-NL"/>
              </w:rPr>
            </w:pPr>
            <w:r w:rsidRPr="00DE0776">
              <w:rPr>
                <w:sz w:val="22"/>
                <w:szCs w:val="22"/>
                <w:lang w:val="nl-NL"/>
              </w:rPr>
              <w:t xml:space="preserve">- Tổng </w:t>
            </w:r>
            <w:r w:rsidR="00DB1DA1" w:rsidRPr="00DE0776">
              <w:rPr>
                <w:sz w:val="22"/>
                <w:szCs w:val="22"/>
                <w:lang w:val="nl-NL"/>
              </w:rPr>
              <w:t>B</w:t>
            </w:r>
            <w:r w:rsidRPr="00DE0776">
              <w:rPr>
                <w:sz w:val="22"/>
                <w:szCs w:val="22"/>
                <w:lang w:val="nl-NL"/>
              </w:rPr>
              <w:t>í thư;</w:t>
            </w:r>
          </w:p>
          <w:p w14:paraId="25047393" w14:textId="50C71229" w:rsidR="00516F94" w:rsidRPr="00DE0776" w:rsidRDefault="00516F94" w:rsidP="00516F94">
            <w:pPr>
              <w:ind w:left="-57"/>
              <w:rPr>
                <w:sz w:val="22"/>
                <w:szCs w:val="22"/>
                <w:lang w:val="nl-NL"/>
              </w:rPr>
            </w:pPr>
            <w:r w:rsidRPr="00DE0776">
              <w:rPr>
                <w:sz w:val="22"/>
                <w:szCs w:val="22"/>
                <w:lang w:val="nl-NL"/>
              </w:rPr>
              <w:t>- Chủ tịch nước;</w:t>
            </w:r>
          </w:p>
          <w:p w14:paraId="36D28CAB" w14:textId="77777777" w:rsidR="00516F94" w:rsidRPr="00DE0776" w:rsidRDefault="00516F94" w:rsidP="00516F94">
            <w:pPr>
              <w:ind w:left="-57"/>
              <w:rPr>
                <w:sz w:val="22"/>
                <w:szCs w:val="22"/>
                <w:lang w:val="nl-NL"/>
              </w:rPr>
            </w:pPr>
            <w:r w:rsidRPr="00DE0776">
              <w:rPr>
                <w:sz w:val="22"/>
                <w:szCs w:val="22"/>
                <w:lang w:val="nl-NL"/>
              </w:rPr>
              <w:t>- Chủ tịch Quốc hội;</w:t>
            </w:r>
          </w:p>
          <w:p w14:paraId="466B53CA" w14:textId="77777777" w:rsidR="00516F94" w:rsidRPr="00DE0776" w:rsidRDefault="00516F94" w:rsidP="00516F94">
            <w:pPr>
              <w:ind w:left="-57"/>
              <w:rPr>
                <w:sz w:val="22"/>
                <w:szCs w:val="22"/>
                <w:lang w:val="nl-NL"/>
              </w:rPr>
            </w:pPr>
            <w:r w:rsidRPr="00DE0776">
              <w:rPr>
                <w:sz w:val="22"/>
                <w:szCs w:val="22"/>
                <w:lang w:val="nl-NL"/>
              </w:rPr>
              <w:t>- Thủ tướng Chính phủ;</w:t>
            </w:r>
          </w:p>
          <w:p w14:paraId="1E7A33CB" w14:textId="77777777" w:rsidR="00516F94" w:rsidRPr="00DE0776" w:rsidRDefault="00516F94" w:rsidP="00516F94">
            <w:pPr>
              <w:ind w:left="-57"/>
              <w:rPr>
                <w:sz w:val="22"/>
                <w:szCs w:val="22"/>
                <w:lang w:val="nl-NL"/>
              </w:rPr>
            </w:pPr>
            <w:r w:rsidRPr="00DE0776">
              <w:rPr>
                <w:sz w:val="22"/>
                <w:szCs w:val="22"/>
                <w:lang w:val="nl-NL"/>
              </w:rPr>
              <w:t>- Các Phó Thủ tướng Chính phủ;</w:t>
            </w:r>
          </w:p>
          <w:p w14:paraId="5121AA31" w14:textId="77777777" w:rsidR="00516F94" w:rsidRPr="00DE0776" w:rsidRDefault="00516F94" w:rsidP="00516F94">
            <w:pPr>
              <w:ind w:left="-57"/>
              <w:rPr>
                <w:sz w:val="22"/>
                <w:szCs w:val="22"/>
                <w:lang w:val="nl-NL"/>
              </w:rPr>
            </w:pPr>
            <w:r w:rsidRPr="00DE0776">
              <w:rPr>
                <w:sz w:val="22"/>
                <w:szCs w:val="22"/>
                <w:lang w:val="nl-NL"/>
              </w:rPr>
              <w:t>- Lãnh đạo Bộ Kế hoạch và Đầu tư;</w:t>
            </w:r>
          </w:p>
          <w:p w14:paraId="138B0387" w14:textId="77777777" w:rsidR="00516F94" w:rsidRPr="00DE0776" w:rsidRDefault="00516F94" w:rsidP="00516F94">
            <w:pPr>
              <w:ind w:left="-57"/>
              <w:rPr>
                <w:sz w:val="22"/>
                <w:szCs w:val="22"/>
                <w:lang w:val="nl-NL"/>
              </w:rPr>
            </w:pPr>
            <w:r w:rsidRPr="00DE0776">
              <w:rPr>
                <w:sz w:val="22"/>
                <w:szCs w:val="22"/>
                <w:lang w:val="nl-NL"/>
              </w:rPr>
              <w:t>- Các cơ quan thuộc Trung ương Đảng;</w:t>
            </w:r>
          </w:p>
          <w:p w14:paraId="571310D5" w14:textId="77777777" w:rsidR="00516F94" w:rsidRPr="00DE0776" w:rsidRDefault="00516F94" w:rsidP="00516F94">
            <w:pPr>
              <w:ind w:left="-57"/>
              <w:rPr>
                <w:sz w:val="22"/>
                <w:szCs w:val="22"/>
                <w:lang w:val="nl-NL"/>
              </w:rPr>
            </w:pPr>
            <w:r w:rsidRPr="00DE0776">
              <w:rPr>
                <w:sz w:val="22"/>
                <w:szCs w:val="22"/>
                <w:lang w:val="nl-NL"/>
              </w:rPr>
              <w:t>- Văn phòng Chủ tịch nước;</w:t>
            </w:r>
          </w:p>
          <w:p w14:paraId="11799D77" w14:textId="77777777" w:rsidR="00516F94" w:rsidRPr="00DE0776" w:rsidRDefault="00516F94" w:rsidP="00516F94">
            <w:pPr>
              <w:ind w:left="-57"/>
              <w:rPr>
                <w:sz w:val="22"/>
                <w:szCs w:val="22"/>
                <w:lang w:val="nl-NL"/>
              </w:rPr>
            </w:pPr>
            <w:r w:rsidRPr="00DE0776">
              <w:rPr>
                <w:sz w:val="22"/>
                <w:szCs w:val="22"/>
                <w:lang w:val="nl-NL"/>
              </w:rPr>
              <w:t>- Các cơ quan thuộc Quốc hội;</w:t>
            </w:r>
          </w:p>
          <w:p w14:paraId="019A88CB" w14:textId="77777777" w:rsidR="00516F94" w:rsidRPr="00DE0776" w:rsidRDefault="00516F94" w:rsidP="00516F94">
            <w:pPr>
              <w:ind w:left="-57"/>
              <w:rPr>
                <w:sz w:val="22"/>
                <w:szCs w:val="22"/>
                <w:lang w:val="nl-NL"/>
              </w:rPr>
            </w:pPr>
            <w:r w:rsidRPr="00DE0776">
              <w:rPr>
                <w:sz w:val="22"/>
                <w:szCs w:val="22"/>
                <w:lang w:val="nl-NL"/>
              </w:rPr>
              <w:t>- Các Bộ, cơ quan ngang Bộ,</w:t>
            </w:r>
          </w:p>
          <w:p w14:paraId="207E8DD1" w14:textId="77777777" w:rsidR="00516F94" w:rsidRPr="00DE0776" w:rsidRDefault="00516F94" w:rsidP="00516F94">
            <w:pPr>
              <w:ind w:left="-57"/>
              <w:rPr>
                <w:sz w:val="22"/>
                <w:szCs w:val="22"/>
              </w:rPr>
            </w:pPr>
            <w:r w:rsidRPr="00DE0776">
              <w:rPr>
                <w:sz w:val="22"/>
                <w:szCs w:val="22"/>
                <w:lang w:val="nl-NL"/>
              </w:rPr>
              <w:t xml:space="preserve">   </w:t>
            </w:r>
            <w:r w:rsidRPr="00DE0776">
              <w:rPr>
                <w:sz w:val="22"/>
                <w:szCs w:val="22"/>
              </w:rPr>
              <w:t>cơ quan thuộc Chính phủ;</w:t>
            </w:r>
          </w:p>
          <w:p w14:paraId="32135C00" w14:textId="77777777" w:rsidR="00516F94" w:rsidRPr="00DE0776" w:rsidRDefault="00516F94" w:rsidP="00516F94">
            <w:pPr>
              <w:ind w:left="-57"/>
              <w:rPr>
                <w:sz w:val="22"/>
                <w:szCs w:val="22"/>
              </w:rPr>
            </w:pPr>
            <w:r w:rsidRPr="00DE0776">
              <w:rPr>
                <w:sz w:val="22"/>
                <w:szCs w:val="22"/>
              </w:rPr>
              <w:t>- Toà án Nhân dân tối cao;</w:t>
            </w:r>
          </w:p>
          <w:p w14:paraId="2BBD3F82" w14:textId="77777777" w:rsidR="00516F94" w:rsidRPr="00DE0776" w:rsidRDefault="00516F94" w:rsidP="00516F94">
            <w:pPr>
              <w:ind w:left="-57"/>
              <w:rPr>
                <w:sz w:val="22"/>
                <w:szCs w:val="22"/>
              </w:rPr>
            </w:pPr>
            <w:r w:rsidRPr="00DE0776">
              <w:rPr>
                <w:sz w:val="22"/>
                <w:szCs w:val="22"/>
              </w:rPr>
              <w:t>- Viện Kiểm sát Nhân dân tối cao;</w:t>
            </w:r>
          </w:p>
          <w:p w14:paraId="163A35B5" w14:textId="77777777" w:rsidR="00516F94" w:rsidRPr="00DE0776" w:rsidRDefault="00516F94" w:rsidP="00516F94">
            <w:pPr>
              <w:ind w:left="-57"/>
              <w:rPr>
                <w:sz w:val="22"/>
                <w:szCs w:val="22"/>
              </w:rPr>
            </w:pPr>
            <w:r w:rsidRPr="00DE0776">
              <w:rPr>
                <w:sz w:val="22"/>
                <w:szCs w:val="22"/>
              </w:rPr>
              <w:t>- Các đoàn thể Trung ương;</w:t>
            </w:r>
          </w:p>
          <w:p w14:paraId="522B29EC" w14:textId="77777777" w:rsidR="00516F94" w:rsidRPr="00DE0776" w:rsidRDefault="00516F94" w:rsidP="00516F94">
            <w:pPr>
              <w:ind w:left="-57"/>
              <w:rPr>
                <w:sz w:val="22"/>
                <w:szCs w:val="22"/>
              </w:rPr>
            </w:pPr>
            <w:r w:rsidRPr="00DE0776">
              <w:rPr>
                <w:sz w:val="22"/>
                <w:szCs w:val="22"/>
              </w:rPr>
              <w:t>- Các tỉnh, thành phố trực thuộc TW;</w:t>
            </w:r>
          </w:p>
          <w:p w14:paraId="5CF417AA" w14:textId="77777777" w:rsidR="00516F94" w:rsidRPr="00DE0776" w:rsidRDefault="00516F94" w:rsidP="00516F94">
            <w:pPr>
              <w:ind w:left="-57"/>
              <w:rPr>
                <w:sz w:val="22"/>
                <w:szCs w:val="22"/>
              </w:rPr>
            </w:pPr>
            <w:r w:rsidRPr="00DE0776">
              <w:rPr>
                <w:sz w:val="22"/>
                <w:szCs w:val="22"/>
              </w:rPr>
              <w:t>- Phòng Thương mại và Công nghiệp VN;</w:t>
            </w:r>
          </w:p>
          <w:p w14:paraId="1B3CBD83" w14:textId="77777777" w:rsidR="00516F94" w:rsidRPr="00DE0776" w:rsidRDefault="00516F94" w:rsidP="00516F94">
            <w:pPr>
              <w:ind w:left="-57"/>
              <w:rPr>
                <w:sz w:val="22"/>
                <w:szCs w:val="22"/>
              </w:rPr>
            </w:pPr>
            <w:r w:rsidRPr="00DE0776">
              <w:rPr>
                <w:sz w:val="22"/>
                <w:szCs w:val="22"/>
              </w:rPr>
              <w:t>- Các đơn vị thuộc Bộ KHĐT;</w:t>
            </w:r>
          </w:p>
          <w:p w14:paraId="043EFB86" w14:textId="77777777" w:rsidR="00516F94" w:rsidRPr="00DE0776" w:rsidRDefault="00516F94" w:rsidP="00516F94">
            <w:pPr>
              <w:ind w:left="-57"/>
              <w:rPr>
                <w:sz w:val="22"/>
                <w:szCs w:val="22"/>
              </w:rPr>
            </w:pPr>
            <w:r w:rsidRPr="00DE0776">
              <w:rPr>
                <w:sz w:val="22"/>
                <w:szCs w:val="22"/>
              </w:rPr>
              <w:t>- Cơ quan Thông tấn, báo chí;</w:t>
            </w:r>
          </w:p>
          <w:p w14:paraId="7F43E83E" w14:textId="77777777" w:rsidR="00516F94" w:rsidRPr="00DE0776" w:rsidRDefault="00516F94" w:rsidP="00516F94">
            <w:pPr>
              <w:ind w:left="-57"/>
              <w:rPr>
                <w:sz w:val="22"/>
                <w:szCs w:val="22"/>
              </w:rPr>
            </w:pPr>
            <w:r w:rsidRPr="00DE0776">
              <w:rPr>
                <w:sz w:val="22"/>
                <w:szCs w:val="22"/>
              </w:rPr>
              <w:t>- Các đơn vị thuộc TCTK;</w:t>
            </w:r>
          </w:p>
          <w:p w14:paraId="6B3184F0" w14:textId="6139C364" w:rsidR="00516F94" w:rsidRPr="00DE0776" w:rsidRDefault="00516F94" w:rsidP="00516F94">
            <w:pPr>
              <w:ind w:left="-57"/>
              <w:rPr>
                <w:b/>
                <w:i/>
                <w:sz w:val="24"/>
              </w:rPr>
            </w:pPr>
            <w:r w:rsidRPr="00DE0776">
              <w:rPr>
                <w:sz w:val="22"/>
                <w:szCs w:val="22"/>
              </w:rPr>
              <w:t>- Lưu: VT, TKTH</w:t>
            </w:r>
            <w:r w:rsidR="00996744" w:rsidRPr="00DE0776">
              <w:rPr>
                <w:sz w:val="22"/>
                <w:szCs w:val="22"/>
              </w:rPr>
              <w:t>.</w:t>
            </w:r>
          </w:p>
        </w:tc>
        <w:tc>
          <w:tcPr>
            <w:tcW w:w="4513" w:type="dxa"/>
            <w:shd w:val="clear" w:color="auto" w:fill="auto"/>
          </w:tcPr>
          <w:p w14:paraId="65C5D31C" w14:textId="77777777" w:rsidR="00516F94" w:rsidRPr="00DE0776" w:rsidRDefault="00516F94" w:rsidP="00516F94">
            <w:pPr>
              <w:shd w:val="clear" w:color="auto" w:fill="FFFFFF"/>
              <w:tabs>
                <w:tab w:val="left" w:pos="6540"/>
              </w:tabs>
              <w:ind w:firstLine="894"/>
              <w:jc w:val="center"/>
              <w:rPr>
                <w:rFonts w:eastAsia="Calibri"/>
                <w:b/>
                <w:bCs/>
              </w:rPr>
            </w:pPr>
            <w:r w:rsidRPr="00DE0776">
              <w:rPr>
                <w:rFonts w:eastAsia="Calibri"/>
                <w:b/>
                <w:bCs/>
              </w:rPr>
              <w:t>TỔNG CỤC TRƯỞNG</w:t>
            </w:r>
          </w:p>
          <w:p w14:paraId="7140D6F9" w14:textId="77777777" w:rsidR="00516F94" w:rsidRPr="00DE0776" w:rsidRDefault="00516F94" w:rsidP="00516F94">
            <w:pPr>
              <w:ind w:firstLine="894"/>
              <w:jc w:val="center"/>
              <w:rPr>
                <w:b/>
                <w:bCs/>
              </w:rPr>
            </w:pPr>
          </w:p>
          <w:p w14:paraId="5F840DAF" w14:textId="77777777" w:rsidR="00516F94" w:rsidRPr="00DE0776" w:rsidRDefault="00516F94" w:rsidP="00516F94">
            <w:pPr>
              <w:ind w:firstLine="894"/>
              <w:jc w:val="center"/>
              <w:rPr>
                <w:b/>
                <w:bCs/>
              </w:rPr>
            </w:pPr>
          </w:p>
          <w:p w14:paraId="680DDCE5" w14:textId="77777777" w:rsidR="00516F94" w:rsidRPr="00DE0776" w:rsidRDefault="00516F94" w:rsidP="00516F94">
            <w:pPr>
              <w:ind w:firstLine="894"/>
              <w:jc w:val="center"/>
              <w:rPr>
                <w:b/>
                <w:bCs/>
              </w:rPr>
            </w:pPr>
          </w:p>
          <w:p w14:paraId="76E033BA" w14:textId="77777777" w:rsidR="00516F94" w:rsidRPr="00DE0776" w:rsidRDefault="00516F94" w:rsidP="00516F94">
            <w:pPr>
              <w:ind w:firstLine="894"/>
              <w:jc w:val="center"/>
              <w:rPr>
                <w:b/>
                <w:bCs/>
              </w:rPr>
            </w:pPr>
          </w:p>
          <w:p w14:paraId="122D4E0D" w14:textId="77777777" w:rsidR="00516F94" w:rsidRPr="00DE0776" w:rsidRDefault="00516F94" w:rsidP="00516F94">
            <w:pPr>
              <w:ind w:firstLine="894"/>
              <w:jc w:val="center"/>
              <w:rPr>
                <w:b/>
                <w:bCs/>
              </w:rPr>
            </w:pPr>
          </w:p>
          <w:p w14:paraId="6F17F65A" w14:textId="77777777" w:rsidR="00516F94" w:rsidRPr="00DE0776" w:rsidRDefault="00516F94" w:rsidP="00516F94">
            <w:pPr>
              <w:ind w:firstLine="894"/>
              <w:jc w:val="center"/>
              <w:rPr>
                <w:b/>
                <w:bCs/>
              </w:rPr>
            </w:pPr>
          </w:p>
          <w:p w14:paraId="0552CC4A" w14:textId="77777777" w:rsidR="00516F94" w:rsidRPr="00DE0776" w:rsidRDefault="00516F94" w:rsidP="00516F94">
            <w:pPr>
              <w:ind w:firstLine="894"/>
              <w:jc w:val="center"/>
              <w:rPr>
                <w:b/>
                <w:bCs/>
              </w:rPr>
            </w:pPr>
          </w:p>
          <w:p w14:paraId="5473F472" w14:textId="77777777" w:rsidR="00516F94" w:rsidRPr="003642F3" w:rsidRDefault="00516F94" w:rsidP="00516F94">
            <w:pPr>
              <w:ind w:firstLine="894"/>
              <w:jc w:val="center"/>
              <w:rPr>
                <w:b/>
                <w:i/>
                <w:sz w:val="24"/>
              </w:rPr>
            </w:pPr>
            <w:r w:rsidRPr="00DE0776">
              <w:rPr>
                <w:b/>
                <w:bCs/>
              </w:rPr>
              <w:t>Nguyễn Thị Hương</w:t>
            </w:r>
          </w:p>
        </w:tc>
      </w:tr>
    </w:tbl>
    <w:p w14:paraId="3EC86DC2" w14:textId="77777777" w:rsidR="00163059" w:rsidRPr="003642F3" w:rsidRDefault="00163059"/>
    <w:sectPr w:rsidR="00163059" w:rsidRPr="003642F3" w:rsidSect="00F947FB">
      <w:headerReference w:type="default" r:id="rId28"/>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5F3C5" w14:textId="77777777" w:rsidR="00F6794A" w:rsidRDefault="00F6794A" w:rsidP="00053768">
      <w:r>
        <w:separator/>
      </w:r>
    </w:p>
  </w:endnote>
  <w:endnote w:type="continuationSeparator" w:id="0">
    <w:p w14:paraId="00406591" w14:textId="77777777" w:rsidR="00F6794A" w:rsidRDefault="00F6794A"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Italic">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821B2" w14:textId="77777777" w:rsidR="00F6794A" w:rsidRDefault="00F6794A" w:rsidP="00053768">
      <w:r>
        <w:separator/>
      </w:r>
    </w:p>
  </w:footnote>
  <w:footnote w:type="continuationSeparator" w:id="0">
    <w:p w14:paraId="7C70478C" w14:textId="77777777" w:rsidR="00F6794A" w:rsidRDefault="00F6794A" w:rsidP="00053768">
      <w:r>
        <w:continuationSeparator/>
      </w:r>
    </w:p>
  </w:footnote>
  <w:footnote w:id="1">
    <w:p w14:paraId="1714E86C" w14:textId="77777777" w:rsidR="00F23BA4" w:rsidRPr="001E2CA8" w:rsidRDefault="00F23BA4" w:rsidP="00EA5CF7">
      <w:pPr>
        <w:pStyle w:val="FootnoteText"/>
        <w:spacing w:after="60"/>
        <w:ind w:left="142" w:hanging="142"/>
        <w:jc w:val="both"/>
        <w:rPr>
          <w:lang w:val="sv-SE"/>
        </w:rPr>
      </w:pPr>
      <w:r w:rsidRPr="005A5DF5">
        <w:rPr>
          <w:rStyle w:val="FootnoteReference"/>
        </w:rPr>
        <w:footnoteRef/>
      </w:r>
      <w:r w:rsidRPr="005A5DF5">
        <w:t xml:space="preserve"> </w:t>
      </w:r>
      <w:r w:rsidRPr="007E2AF9">
        <w:rPr>
          <w:rStyle w:val="normalchar"/>
          <w:color w:val="000000"/>
          <w:lang w:val="af-ZA"/>
        </w:rPr>
        <w:t>Chăn nuôi trâu, bò lấy thịt giảm chủ yếu do điều kiện chăn nuôi khó khăn, chi phí chăn nuôi cao, lợi nhuận mang lại thấp, dẫn đến việc giảm số lượng đầu con</w:t>
      </w:r>
      <w:r w:rsidRPr="007E2AF9">
        <w:rPr>
          <w:lang w:val="sv-SE"/>
        </w:rPr>
        <w:t>.</w:t>
      </w:r>
      <w:r w:rsidRPr="005A5DF5">
        <w:rPr>
          <w:lang w:val="sv-SE"/>
        </w:rPr>
        <w:t xml:space="preserve"> Tuy nhiên, đàn bò sữa vẫn phát triển ổn định</w:t>
      </w:r>
      <w:r w:rsidRPr="00CA6292">
        <w:rPr>
          <w:lang w:val="sv-SE"/>
        </w:rPr>
        <w:t>.</w:t>
      </w:r>
    </w:p>
  </w:footnote>
  <w:footnote w:id="2">
    <w:p w14:paraId="18252C23" w14:textId="7116C8DF" w:rsidR="00F23BA4" w:rsidRPr="008868D9" w:rsidRDefault="00F23BA4" w:rsidP="00EA5CF7">
      <w:pPr>
        <w:pStyle w:val="FootnoteText"/>
        <w:ind w:left="142" w:hanging="142"/>
        <w:jc w:val="both"/>
      </w:pPr>
      <w:r w:rsidRPr="003E01E4">
        <w:rPr>
          <w:rStyle w:val="FootnoteReference"/>
        </w:rPr>
        <w:footnoteRef/>
      </w:r>
      <w:r w:rsidRPr="003E01E4">
        <w:t xml:space="preserve"> </w:t>
      </w:r>
      <w:r w:rsidRPr="00CA6292">
        <w:rPr>
          <w:lang w:val="sv-SE"/>
        </w:rPr>
        <w:t>Chỉ số giá thịt lợn hơi tháng 8/2024 tăng 4,28% so với cùng kỳ năm trước.</w:t>
      </w:r>
    </w:p>
  </w:footnote>
  <w:footnote w:id="3">
    <w:p w14:paraId="00052544" w14:textId="1E95A827" w:rsidR="00F23BA4" w:rsidRPr="007D5F91" w:rsidRDefault="00F23BA4" w:rsidP="009473E2">
      <w:pPr>
        <w:pStyle w:val="FootnoteText"/>
        <w:ind w:left="142" w:hanging="142"/>
        <w:jc w:val="both"/>
        <w:rPr>
          <w:spacing w:val="4"/>
          <w:lang w:val="en-US"/>
        </w:rPr>
      </w:pPr>
      <w:r w:rsidRPr="00FC383C">
        <w:rPr>
          <w:rStyle w:val="FootnoteReference"/>
        </w:rPr>
        <w:footnoteRef/>
      </w:r>
      <w:r w:rsidRPr="00FC383C">
        <w:t xml:space="preserve"> </w:t>
      </w:r>
      <w:r w:rsidRPr="00B344C0">
        <w:rPr>
          <w:spacing w:val="-4"/>
          <w:lang w:val="en-US"/>
        </w:rPr>
        <w:t>Do k</w:t>
      </w:r>
      <w:r w:rsidRPr="00B344C0">
        <w:rPr>
          <w:rStyle w:val="normalchar"/>
          <w:color w:val="000000"/>
          <w:spacing w:val="-4"/>
          <w:lang w:val="af-ZA"/>
        </w:rPr>
        <w:t xml:space="preserve">ế hoạch trồng rừng mới của tỉnh năm nay giảm so với năm trước và </w:t>
      </w:r>
      <w:r>
        <w:rPr>
          <w:rStyle w:val="normalchar"/>
          <w:color w:val="000000"/>
          <w:spacing w:val="-4"/>
          <w:lang w:val="af-ZA"/>
        </w:rPr>
        <w:t xml:space="preserve">do </w:t>
      </w:r>
      <w:r w:rsidRPr="00B344C0">
        <w:rPr>
          <w:rStyle w:val="normalchar"/>
          <w:color w:val="000000"/>
          <w:spacing w:val="-4"/>
          <w:lang w:val="af-ZA"/>
        </w:rPr>
        <w:t>nắng nóng gay gắ</w:t>
      </w:r>
      <w:r>
        <w:rPr>
          <w:spacing w:val="-4"/>
          <w:lang w:val="pt-BR"/>
        </w:rPr>
        <w:t>t, mưa lớn bất thường.</w:t>
      </w:r>
    </w:p>
  </w:footnote>
  <w:footnote w:id="4">
    <w:p w14:paraId="607346DE" w14:textId="77777777" w:rsidR="00F23BA4" w:rsidRPr="00FC383C" w:rsidRDefault="00F23BA4" w:rsidP="009473E2">
      <w:pPr>
        <w:pStyle w:val="FootnoteText"/>
        <w:spacing w:after="40"/>
        <w:ind w:left="142" w:hanging="142"/>
      </w:pPr>
      <w:r w:rsidRPr="00FC383C">
        <w:rPr>
          <w:rStyle w:val="FootnoteReference"/>
        </w:rPr>
        <w:footnoteRef/>
      </w:r>
      <w:r w:rsidRPr="00FC383C">
        <w:t xml:space="preserve"> </w:t>
      </w:r>
      <w:r w:rsidRPr="00FC383C">
        <w:t xml:space="preserve">Số liệu </w:t>
      </w:r>
      <w:r w:rsidRPr="00FC383C">
        <w:rPr>
          <w:lang w:val="en-US"/>
        </w:rPr>
        <w:t xml:space="preserve">của </w:t>
      </w:r>
      <w:r w:rsidRPr="00FC383C">
        <w:t>Bộ Nông nghiệp và Phát triển nông thôn</w:t>
      </w:r>
      <w:r>
        <w:rPr>
          <w:lang w:val="en-US"/>
        </w:rPr>
        <w:t xml:space="preserve"> </w:t>
      </w:r>
      <w:r w:rsidRPr="00EA5CF7">
        <w:rPr>
          <w:lang w:val="en-US"/>
        </w:rPr>
        <w:t>tính đến ngày 15/8/2024</w:t>
      </w:r>
      <w:r w:rsidRPr="00EA5CF7">
        <w:t>.</w:t>
      </w:r>
    </w:p>
  </w:footnote>
  <w:footnote w:id="5">
    <w:p w14:paraId="41729016" w14:textId="77777777" w:rsidR="00F23BA4" w:rsidRPr="00FC383C" w:rsidRDefault="00F23BA4" w:rsidP="009473E2">
      <w:pPr>
        <w:pStyle w:val="FootnoteText"/>
        <w:spacing w:after="40"/>
        <w:ind w:left="142" w:hanging="142"/>
        <w:jc w:val="both"/>
      </w:pPr>
      <w:r w:rsidRPr="00FC383C">
        <w:rPr>
          <w:rStyle w:val="FootnoteReference"/>
        </w:rPr>
        <w:footnoteRef/>
      </w:r>
      <w:r w:rsidRPr="00FC383C">
        <w:t xml:space="preserve"> </w:t>
      </w:r>
      <w:r w:rsidRPr="00FC383C">
        <w:t xml:space="preserve">http://agromonitor.vn/category/48/ca-tra: </w:t>
      </w:r>
      <w:r w:rsidRPr="002F6CA9">
        <w:rPr>
          <w:lang w:val="af-ZA"/>
        </w:rPr>
        <w:t xml:space="preserve">Tính đến ngày 21/8/2024, </w:t>
      </w:r>
      <w:r>
        <w:rPr>
          <w:lang w:val="af-ZA"/>
        </w:rPr>
        <w:t xml:space="preserve">giá </w:t>
      </w:r>
      <w:r w:rsidRPr="002F6CA9">
        <w:rPr>
          <w:lang w:val="af-ZA"/>
        </w:rPr>
        <w:t>cá tra nguyên liệu kích cỡ 800gr-1,1kg mua tại ao</w:t>
      </w:r>
      <w:r w:rsidRPr="00D117D1">
        <w:rPr>
          <w:sz w:val="28"/>
          <w:szCs w:val="28"/>
          <w:lang w:val="af-ZA"/>
        </w:rPr>
        <w:t xml:space="preserve"> </w:t>
      </w:r>
      <w:r w:rsidRPr="00D117D1">
        <w:rPr>
          <w:lang w:val="af-ZA"/>
        </w:rPr>
        <w:t>dao động từ 26-26,5 nghìn đồng/kg</w:t>
      </w:r>
      <w:r>
        <w:rPr>
          <w:lang w:val="af-ZA"/>
        </w:rPr>
        <w:t>.</w:t>
      </w:r>
    </w:p>
  </w:footnote>
  <w:footnote w:id="6">
    <w:p w14:paraId="3EBA40A1" w14:textId="77777777" w:rsidR="00F23BA4" w:rsidRPr="008868D9" w:rsidRDefault="00F23BA4" w:rsidP="004C7166">
      <w:pPr>
        <w:pStyle w:val="FootnoteText"/>
        <w:spacing w:after="60"/>
        <w:ind w:left="142" w:hanging="142"/>
        <w:jc w:val="both"/>
        <w:rPr>
          <w:lang w:val="en-US"/>
        </w:rPr>
      </w:pPr>
      <w:r w:rsidRPr="008868D9">
        <w:rPr>
          <w:rStyle w:val="FootnoteReference"/>
        </w:rPr>
        <w:footnoteRef/>
      </w:r>
      <w:r w:rsidRPr="008868D9">
        <w:t xml:space="preserve"> </w:t>
      </w:r>
      <w:r w:rsidRPr="008868D9">
        <w:rPr>
          <w:lang w:val="en-US"/>
        </w:rPr>
        <w:t>Tốc độ tăng</w:t>
      </w:r>
      <w:r>
        <w:rPr>
          <w:lang w:val="en-US"/>
        </w:rPr>
        <w:t>/giảm</w:t>
      </w:r>
      <w:r w:rsidRPr="008868D9">
        <w:rPr>
          <w:lang w:val="en-US"/>
        </w:rPr>
        <w:t xml:space="preserve"> chỉ số sản xuất công nghiệp </w:t>
      </w:r>
      <w:r w:rsidRPr="00D92443">
        <w:rPr>
          <w:iCs/>
          <w:lang w:val="sv-SE"/>
        </w:rPr>
        <w:t>tám</w:t>
      </w:r>
      <w:r w:rsidRPr="008868D9">
        <w:rPr>
          <w:lang w:val="en-US"/>
        </w:rPr>
        <w:t xml:space="preserve"> tháng các năm </w:t>
      </w:r>
      <w:r>
        <w:rPr>
          <w:lang w:val="en-US"/>
        </w:rPr>
        <w:t>2020</w:t>
      </w:r>
      <w:r w:rsidRPr="008868D9">
        <w:rPr>
          <w:lang w:val="en-US"/>
        </w:rPr>
        <w:t>-</w:t>
      </w:r>
      <w:r>
        <w:rPr>
          <w:lang w:val="en-US"/>
        </w:rPr>
        <w:t>2024</w:t>
      </w:r>
      <w:r w:rsidRPr="008868D9">
        <w:rPr>
          <w:lang w:val="en-US"/>
        </w:rPr>
        <w:t xml:space="preserve"> so với cùng kỳ năm trước lần lượt là: </w:t>
      </w:r>
      <w:r>
        <w:rPr>
          <w:lang w:val="en-US"/>
        </w:rPr>
        <w:t>2</w:t>
      </w:r>
      <w:proofErr w:type="gramStart"/>
      <w:r>
        <w:rPr>
          <w:lang w:val="en-US"/>
        </w:rPr>
        <w:t>,2</w:t>
      </w:r>
      <w:proofErr w:type="gramEnd"/>
      <w:r w:rsidRPr="008868D9">
        <w:rPr>
          <w:lang w:val="en-US"/>
        </w:rPr>
        <w:t xml:space="preserve">%; </w:t>
      </w:r>
      <w:r>
        <w:rPr>
          <w:lang w:val="en-US"/>
        </w:rPr>
        <w:t>5,5</w:t>
      </w:r>
      <w:r w:rsidRPr="008868D9">
        <w:rPr>
          <w:lang w:val="en-US"/>
        </w:rPr>
        <w:t xml:space="preserve">%; </w:t>
      </w:r>
      <w:r>
        <w:rPr>
          <w:lang w:val="en-US"/>
        </w:rPr>
        <w:t>9,2</w:t>
      </w:r>
      <w:r w:rsidRPr="008868D9">
        <w:rPr>
          <w:lang w:val="en-US"/>
        </w:rPr>
        <w:t>%</w:t>
      </w:r>
      <w:r>
        <w:rPr>
          <w:lang w:val="en-US"/>
        </w:rPr>
        <w:t>;</w:t>
      </w:r>
      <w:r w:rsidRPr="008868D9">
        <w:rPr>
          <w:lang w:val="en-US"/>
        </w:rPr>
        <w:t xml:space="preserve"> </w:t>
      </w:r>
      <w:r>
        <w:rPr>
          <w:lang w:val="en-US"/>
        </w:rPr>
        <w:t>-0,2</w:t>
      </w:r>
      <w:r w:rsidRPr="008868D9">
        <w:rPr>
          <w:lang w:val="en-US"/>
        </w:rPr>
        <w:t>%</w:t>
      </w:r>
      <w:r>
        <w:rPr>
          <w:lang w:val="en-US"/>
        </w:rPr>
        <w:t xml:space="preserve"> và 8,6%</w:t>
      </w:r>
      <w:r w:rsidRPr="008868D9">
        <w:rPr>
          <w:lang w:val="en-US"/>
        </w:rPr>
        <w:t>.</w:t>
      </w:r>
    </w:p>
  </w:footnote>
  <w:footnote w:id="7">
    <w:p w14:paraId="0A4E396F" w14:textId="77777777" w:rsidR="00F23BA4" w:rsidRPr="008868D9" w:rsidRDefault="00F23BA4" w:rsidP="004C7166">
      <w:pPr>
        <w:pStyle w:val="FootnoteText"/>
        <w:spacing w:after="60"/>
        <w:ind w:left="142" w:hanging="142"/>
        <w:jc w:val="both"/>
        <w:rPr>
          <w:spacing w:val="-4"/>
          <w:lang w:val="en-US"/>
        </w:rPr>
      </w:pPr>
      <w:r w:rsidRPr="008868D9">
        <w:rPr>
          <w:rStyle w:val="FootnoteReference"/>
        </w:rPr>
        <w:footnoteRef/>
      </w:r>
      <w:r w:rsidRPr="008868D9">
        <w:t xml:space="preserve"> </w:t>
      </w:r>
      <w:r w:rsidRPr="008868D9">
        <w:rPr>
          <w:lang w:val="en-US"/>
        </w:rPr>
        <w:t>Tốc độ tăng</w:t>
      </w:r>
      <w:r>
        <w:rPr>
          <w:lang w:val="en-US"/>
        </w:rPr>
        <w:t xml:space="preserve">/giảm </w:t>
      </w:r>
      <w:r w:rsidRPr="008868D9">
        <w:rPr>
          <w:lang w:val="en-US"/>
        </w:rPr>
        <w:t xml:space="preserve">chỉ số IIP tháng </w:t>
      </w:r>
      <w:r>
        <w:rPr>
          <w:lang w:val="en-US"/>
        </w:rPr>
        <w:t>8</w:t>
      </w:r>
      <w:r w:rsidRPr="008868D9">
        <w:rPr>
          <w:lang w:val="en-US"/>
        </w:rPr>
        <w:t>/</w:t>
      </w:r>
      <w:r>
        <w:rPr>
          <w:lang w:val="en-US"/>
        </w:rPr>
        <w:t>2024</w:t>
      </w:r>
      <w:r w:rsidRPr="008868D9">
        <w:rPr>
          <w:lang w:val="en-US"/>
        </w:rPr>
        <w:t xml:space="preserve"> so với tháng trước của một số địa phương có quy mô công nghiệp lớn là: Hải Phòng </w:t>
      </w:r>
      <w:r>
        <w:rPr>
          <w:lang w:val="en-US"/>
        </w:rPr>
        <w:t>tăng 17,2</w:t>
      </w:r>
      <w:r w:rsidRPr="008868D9">
        <w:rPr>
          <w:lang w:val="en-US"/>
        </w:rPr>
        <w:t xml:space="preserve">%; Bình Dương tăng </w:t>
      </w:r>
      <w:r>
        <w:rPr>
          <w:lang w:val="en-US"/>
        </w:rPr>
        <w:t>5,1</w:t>
      </w:r>
      <w:r w:rsidRPr="008868D9">
        <w:rPr>
          <w:lang w:val="en-US"/>
        </w:rPr>
        <w:t>%</w:t>
      </w:r>
      <w:r>
        <w:rPr>
          <w:lang w:val="en-US"/>
        </w:rPr>
        <w:t>;</w:t>
      </w:r>
      <w:r w:rsidRPr="009A70B3">
        <w:rPr>
          <w:lang w:val="en-US"/>
        </w:rPr>
        <w:t xml:space="preserve"> </w:t>
      </w:r>
      <w:r w:rsidRPr="008868D9">
        <w:rPr>
          <w:lang w:val="en-US"/>
        </w:rPr>
        <w:t xml:space="preserve">Long An tăng </w:t>
      </w:r>
      <w:r>
        <w:rPr>
          <w:lang w:val="en-US"/>
        </w:rPr>
        <w:t>4,9</w:t>
      </w:r>
      <w:r w:rsidRPr="008868D9">
        <w:rPr>
          <w:lang w:val="en-US"/>
        </w:rPr>
        <w:t xml:space="preserve">%; </w:t>
      </w:r>
      <w:r>
        <w:rPr>
          <w:lang w:val="en-US"/>
        </w:rPr>
        <w:t xml:space="preserve">Vĩnh Long </w:t>
      </w:r>
      <w:r w:rsidRPr="008868D9">
        <w:rPr>
          <w:lang w:val="en-US"/>
        </w:rPr>
        <w:t xml:space="preserve">tăng </w:t>
      </w:r>
      <w:r>
        <w:rPr>
          <w:lang w:val="en-US"/>
        </w:rPr>
        <w:t>2,3</w:t>
      </w:r>
      <w:r w:rsidRPr="008868D9">
        <w:rPr>
          <w:lang w:val="en-US"/>
        </w:rPr>
        <w:t xml:space="preserve">%; Thành phố Hồ Chí Minh tăng </w:t>
      </w:r>
      <w:r>
        <w:rPr>
          <w:lang w:val="en-US"/>
        </w:rPr>
        <w:t>2,2</w:t>
      </w:r>
      <w:r w:rsidRPr="008868D9">
        <w:rPr>
          <w:lang w:val="en-US"/>
        </w:rPr>
        <w:t xml:space="preserve">%; </w:t>
      </w:r>
      <w:r>
        <w:rPr>
          <w:lang w:val="en-US"/>
        </w:rPr>
        <w:t xml:space="preserve">Bắc Giang tăng 1,7%; </w:t>
      </w:r>
      <w:r w:rsidRPr="008868D9">
        <w:rPr>
          <w:lang w:val="en-US"/>
        </w:rPr>
        <w:t xml:space="preserve">Hải Dương </w:t>
      </w:r>
      <w:r>
        <w:rPr>
          <w:lang w:val="en-US"/>
        </w:rPr>
        <w:t>tăng 1,4</w:t>
      </w:r>
      <w:r w:rsidRPr="008868D9">
        <w:rPr>
          <w:lang w:val="en-US"/>
        </w:rPr>
        <w:t>%</w:t>
      </w:r>
      <w:r>
        <w:rPr>
          <w:lang w:val="en-US"/>
        </w:rPr>
        <w:t xml:space="preserve">; </w:t>
      </w:r>
      <w:r w:rsidRPr="008868D9">
        <w:rPr>
          <w:lang w:val="en-US"/>
        </w:rPr>
        <w:t xml:space="preserve">Thái Nguyên tăng </w:t>
      </w:r>
      <w:r>
        <w:rPr>
          <w:lang w:val="en-US"/>
        </w:rPr>
        <w:t>0,8</w:t>
      </w:r>
      <w:r w:rsidRPr="008868D9">
        <w:rPr>
          <w:lang w:val="en-US"/>
        </w:rPr>
        <w:t>%; Vĩnh Phúc</w:t>
      </w:r>
      <w:r>
        <w:rPr>
          <w:lang w:val="en-US"/>
        </w:rPr>
        <w:t xml:space="preserve"> tăng 0,1%; </w:t>
      </w:r>
      <w:r w:rsidRPr="008868D9">
        <w:rPr>
          <w:lang w:val="en-US"/>
        </w:rPr>
        <w:t xml:space="preserve">Bắc Ninh </w:t>
      </w:r>
      <w:r>
        <w:rPr>
          <w:lang w:val="en-US"/>
        </w:rPr>
        <w:t>giảm 9,6%.</w:t>
      </w:r>
    </w:p>
  </w:footnote>
  <w:footnote w:id="8">
    <w:p w14:paraId="75FDFBBD" w14:textId="2BC3F11F" w:rsidR="00F23BA4" w:rsidRPr="0089007D" w:rsidRDefault="00F23BA4" w:rsidP="004C7166">
      <w:pPr>
        <w:pStyle w:val="FootnoteText"/>
        <w:spacing w:line="264" w:lineRule="auto"/>
        <w:ind w:left="142" w:hanging="142"/>
        <w:jc w:val="both"/>
        <w:rPr>
          <w:lang w:val="en-US"/>
        </w:rPr>
      </w:pPr>
      <w:r w:rsidRPr="00487009">
        <w:rPr>
          <w:rStyle w:val="FootnoteReference"/>
        </w:rPr>
        <w:footnoteRef/>
      </w:r>
      <w:r w:rsidRPr="00487009">
        <w:t xml:space="preserve"> </w:t>
      </w:r>
      <w:r w:rsidRPr="00487009">
        <w:t xml:space="preserve">Địa phương có chỉ số sản xuất của ngành công nghiệp chế biến, chế tạo </w:t>
      </w:r>
      <w:r>
        <w:rPr>
          <w:lang w:val="en-US"/>
        </w:rPr>
        <w:t>tám</w:t>
      </w:r>
      <w:r w:rsidRPr="00487009">
        <w:t xml:space="preserve"> tháng năm </w:t>
      </w:r>
      <w:r>
        <w:t>2024</w:t>
      </w:r>
      <w:r w:rsidRPr="00487009">
        <w:t xml:space="preserve"> so với cùng kỳ năm trước tăng cao là: </w:t>
      </w:r>
      <w:r>
        <w:rPr>
          <w:lang w:val="en-US"/>
        </w:rPr>
        <w:t>Lai Châu tăng 45,4%; Phú Thọ</w:t>
      </w:r>
      <w:r w:rsidRPr="00487009">
        <w:rPr>
          <w:lang w:val="en-US"/>
        </w:rPr>
        <w:t xml:space="preserve"> tăng </w:t>
      </w:r>
      <w:r>
        <w:rPr>
          <w:lang w:val="en-US"/>
        </w:rPr>
        <w:t>40,0</w:t>
      </w:r>
      <w:r w:rsidRPr="00487009">
        <w:rPr>
          <w:lang w:val="en-US"/>
        </w:rPr>
        <w:t xml:space="preserve">%; </w:t>
      </w:r>
      <w:r>
        <w:rPr>
          <w:lang w:val="en-US"/>
        </w:rPr>
        <w:t>Bắc Giang</w:t>
      </w:r>
      <w:r w:rsidRPr="00487009">
        <w:rPr>
          <w:lang w:val="en-US"/>
        </w:rPr>
        <w:t xml:space="preserve"> tăng </w:t>
      </w:r>
      <w:r>
        <w:rPr>
          <w:lang w:val="en-US"/>
        </w:rPr>
        <w:t>28,1</w:t>
      </w:r>
      <w:r w:rsidRPr="00487009">
        <w:rPr>
          <w:lang w:val="en-US"/>
        </w:rPr>
        <w:t xml:space="preserve">%; </w:t>
      </w:r>
      <w:r>
        <w:rPr>
          <w:lang w:val="en-US"/>
        </w:rPr>
        <w:t>Bình Phước</w:t>
      </w:r>
      <w:r w:rsidRPr="00487009">
        <w:rPr>
          <w:lang w:val="en-US"/>
        </w:rPr>
        <w:t xml:space="preserve"> tăng </w:t>
      </w:r>
      <w:r>
        <w:rPr>
          <w:lang w:val="en-US"/>
        </w:rPr>
        <w:t>17,2</w:t>
      </w:r>
      <w:r w:rsidRPr="00487009">
        <w:rPr>
          <w:lang w:val="en-US"/>
        </w:rPr>
        <w:t xml:space="preserve">%; </w:t>
      </w:r>
      <w:r>
        <w:rPr>
          <w:lang w:val="en-US"/>
        </w:rPr>
        <w:t>Thanh Hóa</w:t>
      </w:r>
      <w:r w:rsidRPr="00487009">
        <w:rPr>
          <w:lang w:val="en-US"/>
        </w:rPr>
        <w:t xml:space="preserve"> tăng </w:t>
      </w:r>
      <w:r>
        <w:rPr>
          <w:lang w:val="en-US"/>
        </w:rPr>
        <w:t>16,6</w:t>
      </w:r>
      <w:r w:rsidRPr="00487009">
        <w:rPr>
          <w:lang w:val="en-US"/>
        </w:rPr>
        <w:t xml:space="preserve">%. </w:t>
      </w:r>
      <w:r w:rsidRPr="0089007D">
        <w:t xml:space="preserve">Địa phương có chỉ số của ngành sản xuất và phân phối điện tăng cao: </w:t>
      </w:r>
      <w:r>
        <w:rPr>
          <w:lang w:val="en-US"/>
        </w:rPr>
        <w:t>Khánh Hòa</w:t>
      </w:r>
      <w:r w:rsidRPr="0089007D">
        <w:rPr>
          <w:lang w:val="en-US"/>
        </w:rPr>
        <w:t xml:space="preserve"> tăng </w:t>
      </w:r>
      <w:r>
        <w:rPr>
          <w:lang w:val="en-US"/>
        </w:rPr>
        <w:t>204,3</w:t>
      </w:r>
      <w:r w:rsidRPr="0089007D">
        <w:rPr>
          <w:lang w:val="en-US"/>
        </w:rPr>
        <w:t xml:space="preserve">%; </w:t>
      </w:r>
      <w:r>
        <w:rPr>
          <w:lang w:val="en-US"/>
        </w:rPr>
        <w:t>Trà Vinh</w:t>
      </w:r>
      <w:r w:rsidRPr="0089007D">
        <w:rPr>
          <w:lang w:val="en-US"/>
        </w:rPr>
        <w:t xml:space="preserve"> tăng </w:t>
      </w:r>
      <w:r>
        <w:rPr>
          <w:lang w:val="en-US"/>
        </w:rPr>
        <w:t>59,6</w:t>
      </w:r>
      <w:r w:rsidRPr="0089007D">
        <w:rPr>
          <w:lang w:val="en-US"/>
        </w:rPr>
        <w:t xml:space="preserve">%; </w:t>
      </w:r>
      <w:r>
        <w:rPr>
          <w:lang w:val="en-US"/>
        </w:rPr>
        <w:t>Cao Bằng</w:t>
      </w:r>
      <w:r w:rsidRPr="0089007D">
        <w:rPr>
          <w:lang w:val="en-US"/>
        </w:rPr>
        <w:t xml:space="preserve"> tăng </w:t>
      </w:r>
      <w:r>
        <w:rPr>
          <w:lang w:val="en-US"/>
        </w:rPr>
        <w:t>44,2</w:t>
      </w:r>
      <w:r w:rsidRPr="0089007D">
        <w:rPr>
          <w:lang w:val="en-US"/>
        </w:rPr>
        <w:t>%</w:t>
      </w:r>
      <w:r>
        <w:rPr>
          <w:lang w:val="en-US"/>
        </w:rPr>
        <w:t>; Lai Châu tăng 37,5%; Điện Biên tăng 36,8%; Sơn La tăng 32,7%; Thanh Hóa tăng 29,7%</w:t>
      </w:r>
      <w:r w:rsidRPr="0089007D">
        <w:rPr>
          <w:lang w:val="en-US"/>
        </w:rPr>
        <w:t>.</w:t>
      </w:r>
    </w:p>
  </w:footnote>
  <w:footnote w:id="9">
    <w:p w14:paraId="2BAF6624" w14:textId="1042B193" w:rsidR="00F23BA4" w:rsidRPr="008868D9" w:rsidRDefault="00F23BA4" w:rsidP="004C7166">
      <w:pPr>
        <w:pStyle w:val="FootnoteText"/>
        <w:spacing w:line="264" w:lineRule="auto"/>
        <w:ind w:left="142" w:hanging="142"/>
        <w:jc w:val="both"/>
        <w:rPr>
          <w:color w:val="FF0000"/>
          <w:spacing w:val="-4"/>
          <w:lang w:val="en-GB"/>
        </w:rPr>
      </w:pPr>
      <w:r w:rsidRPr="0089007D">
        <w:rPr>
          <w:rStyle w:val="FootnoteReference"/>
        </w:rPr>
        <w:footnoteRef/>
      </w:r>
      <w:r w:rsidRPr="0089007D">
        <w:t xml:space="preserve"> </w:t>
      </w:r>
      <w:r w:rsidRPr="0089007D">
        <w:t xml:space="preserve">Địa phương có chỉ số sản xuất của ngành công nghiệp chế biến, chế tạo </w:t>
      </w:r>
      <w:r>
        <w:rPr>
          <w:lang w:val="en-US"/>
        </w:rPr>
        <w:t>tám</w:t>
      </w:r>
      <w:r w:rsidRPr="0089007D">
        <w:t xml:space="preserve"> tháng năm 2024 so với cùng kỳ năm trước </w:t>
      </w:r>
      <w:r>
        <w:rPr>
          <w:lang w:val="en-US"/>
        </w:rPr>
        <w:t>giảm</w:t>
      </w:r>
      <w:r w:rsidRPr="0089007D">
        <w:t xml:space="preserve"> là:</w:t>
      </w:r>
      <w:r>
        <w:rPr>
          <w:lang w:val="en-US"/>
        </w:rPr>
        <w:t xml:space="preserve"> Hà Tĩnh giảm 4,4%;</w:t>
      </w:r>
      <w:r w:rsidRPr="0089007D">
        <w:rPr>
          <w:lang w:val="en-US"/>
        </w:rPr>
        <w:t xml:space="preserve"> Quảng </w:t>
      </w:r>
      <w:r>
        <w:rPr>
          <w:lang w:val="en-US"/>
        </w:rPr>
        <w:t>Ngãi giảm</w:t>
      </w:r>
      <w:r w:rsidRPr="0089007D">
        <w:rPr>
          <w:lang w:val="en-US"/>
        </w:rPr>
        <w:t xml:space="preserve"> 3,2%</w:t>
      </w:r>
      <w:r>
        <w:rPr>
          <w:lang w:val="en-US"/>
        </w:rPr>
        <w:t xml:space="preserve">; </w:t>
      </w:r>
      <w:r w:rsidRPr="0089007D">
        <w:rPr>
          <w:lang w:val="en-US"/>
        </w:rPr>
        <w:t>Gia</w:t>
      </w:r>
      <w:r>
        <w:rPr>
          <w:lang w:val="en-US"/>
        </w:rPr>
        <w:t xml:space="preserve"> </w:t>
      </w:r>
      <w:r w:rsidRPr="0089007D">
        <w:rPr>
          <w:lang w:val="en-US"/>
        </w:rPr>
        <w:t xml:space="preserve">Lai </w:t>
      </w:r>
      <w:r>
        <w:rPr>
          <w:lang w:val="en-US"/>
        </w:rPr>
        <w:t>giảm 1,6%</w:t>
      </w:r>
      <w:r w:rsidRPr="0089007D">
        <w:t xml:space="preserve">. </w:t>
      </w:r>
      <w:r w:rsidRPr="00770FD4">
        <w:t xml:space="preserve">Địa phương có chỉ số của ngành sản xuất và phân phối điện </w:t>
      </w:r>
      <w:r>
        <w:rPr>
          <w:lang w:val="en-US"/>
        </w:rPr>
        <w:t>tám</w:t>
      </w:r>
      <w:r w:rsidRPr="00770FD4">
        <w:t xml:space="preserve"> tháng năm 2024 so với cùng kỳ năm trước </w:t>
      </w:r>
      <w:r>
        <w:rPr>
          <w:lang w:val="en-US"/>
        </w:rPr>
        <w:t>giảm</w:t>
      </w:r>
      <w:r w:rsidRPr="00770FD4">
        <w:t xml:space="preserve">: </w:t>
      </w:r>
      <w:r>
        <w:rPr>
          <w:lang w:val="en-US"/>
        </w:rPr>
        <w:t>Lạng Sơn giảm</w:t>
      </w:r>
      <w:r w:rsidRPr="00770FD4">
        <w:rPr>
          <w:lang w:val="en-US"/>
        </w:rPr>
        <w:t xml:space="preserve"> </w:t>
      </w:r>
      <w:r>
        <w:rPr>
          <w:lang w:val="en-US"/>
        </w:rPr>
        <w:t>16,4</w:t>
      </w:r>
      <w:r w:rsidRPr="00770FD4">
        <w:rPr>
          <w:lang w:val="en-US"/>
        </w:rPr>
        <w:t xml:space="preserve">%; Quảng </w:t>
      </w:r>
      <w:r>
        <w:rPr>
          <w:lang w:val="en-US"/>
        </w:rPr>
        <w:t>Ngãi giảm</w:t>
      </w:r>
      <w:r w:rsidRPr="00770FD4">
        <w:rPr>
          <w:lang w:val="en-US"/>
        </w:rPr>
        <w:t xml:space="preserve"> </w:t>
      </w:r>
      <w:r>
        <w:rPr>
          <w:lang w:val="en-US"/>
        </w:rPr>
        <w:t>13,1</w:t>
      </w:r>
      <w:r w:rsidRPr="00770FD4">
        <w:rPr>
          <w:lang w:val="en-US"/>
        </w:rPr>
        <w:t>%</w:t>
      </w:r>
      <w:r>
        <w:rPr>
          <w:lang w:val="en-US"/>
        </w:rPr>
        <w:t>; Thừa Thiên - Huế giảm 7,8%; Lâm Đồng giảm 5,7%; Gia Lai giảm 1,8%</w:t>
      </w:r>
      <w:r w:rsidRPr="00770FD4">
        <w:rPr>
          <w:lang w:val="en-US"/>
        </w:rPr>
        <w:t xml:space="preserve">. </w:t>
      </w:r>
      <w:r w:rsidRPr="00770FD4">
        <w:t xml:space="preserve">Địa phương có </w:t>
      </w:r>
      <w:r>
        <w:rPr>
          <w:lang w:val="en-US"/>
        </w:rPr>
        <w:t xml:space="preserve">chỉ số sản xuất </w:t>
      </w:r>
      <w:r w:rsidRPr="00770FD4">
        <w:t>ngành</w:t>
      </w:r>
      <w:r w:rsidRPr="00770FD4">
        <w:rPr>
          <w:lang w:val="en-US"/>
        </w:rPr>
        <w:t xml:space="preserve"> </w:t>
      </w:r>
      <w:r w:rsidRPr="00770FD4">
        <w:t xml:space="preserve">khai khoáng giảm: </w:t>
      </w:r>
      <w:r>
        <w:rPr>
          <w:lang w:val="en-US"/>
        </w:rPr>
        <w:t>Bà Rịa - Vũng Tàu</w:t>
      </w:r>
      <w:r w:rsidRPr="00770FD4">
        <w:rPr>
          <w:lang w:val="en-US"/>
        </w:rPr>
        <w:t xml:space="preserve"> giảm </w:t>
      </w:r>
      <w:r>
        <w:rPr>
          <w:lang w:val="en-US"/>
        </w:rPr>
        <w:t>12,9</w:t>
      </w:r>
      <w:r w:rsidRPr="00770FD4">
        <w:rPr>
          <w:lang w:val="en-US"/>
        </w:rPr>
        <w:t xml:space="preserve">%; </w:t>
      </w:r>
      <w:r>
        <w:rPr>
          <w:lang w:val="en-US"/>
        </w:rPr>
        <w:t>Lâm Đồng</w:t>
      </w:r>
      <w:r w:rsidRPr="00770FD4">
        <w:rPr>
          <w:lang w:val="en-US"/>
        </w:rPr>
        <w:t xml:space="preserve"> giảm </w:t>
      </w:r>
      <w:r>
        <w:rPr>
          <w:lang w:val="en-US"/>
        </w:rPr>
        <w:t>11,1</w:t>
      </w:r>
      <w:r w:rsidRPr="00770FD4">
        <w:rPr>
          <w:lang w:val="en-US"/>
        </w:rPr>
        <w:t xml:space="preserve">%; </w:t>
      </w:r>
      <w:r>
        <w:rPr>
          <w:lang w:val="en-US"/>
        </w:rPr>
        <w:t>Quảng Trị giảm 1,8</w:t>
      </w:r>
      <w:r w:rsidRPr="00770FD4">
        <w:rPr>
          <w:lang w:val="en-US"/>
        </w:rPr>
        <w:t>%</w:t>
      </w:r>
      <w:r>
        <w:rPr>
          <w:lang w:val="en-US"/>
        </w:rPr>
        <w:t>.</w:t>
      </w:r>
    </w:p>
  </w:footnote>
  <w:footnote w:id="10">
    <w:p w14:paraId="76BBB213" w14:textId="3B2DDCA9" w:rsidR="00F23BA4" w:rsidRPr="00860A3E" w:rsidRDefault="00F23BA4" w:rsidP="00CA6292">
      <w:pPr>
        <w:pStyle w:val="FootnoteText"/>
        <w:ind w:left="198" w:hanging="198"/>
        <w:jc w:val="both"/>
        <w:rPr>
          <w:spacing w:val="-4"/>
          <w:lang w:val="en-US"/>
        </w:rPr>
      </w:pPr>
      <w:r w:rsidRPr="00837379">
        <w:rPr>
          <w:rStyle w:val="FootnoteReference"/>
        </w:rPr>
        <w:footnoteRef/>
      </w:r>
      <w:r w:rsidRPr="00837379">
        <w:rPr>
          <w:lang w:val="vi-VN"/>
        </w:rPr>
        <w:t xml:space="preserve"> </w:t>
      </w:r>
      <w:r w:rsidRPr="00837379">
        <w:rPr>
          <w:lang w:val="vi-VN"/>
        </w:rPr>
        <w:t xml:space="preserve">Nguồn: Hệ thống thông tin đăng ký doanh nghiệp quốc gia, Cục Quản lý đăng ký kinh doanh, Bộ Kế hoạch và Đầu tư, </w:t>
      </w:r>
      <w:r>
        <w:rPr>
          <w:lang w:val="en-US"/>
        </w:rPr>
        <w:t xml:space="preserve">nhận </w:t>
      </w:r>
      <w:r w:rsidRPr="00837379">
        <w:rPr>
          <w:lang w:val="vi-VN"/>
        </w:rPr>
        <w:t xml:space="preserve">ngày </w:t>
      </w:r>
      <w:r>
        <w:rPr>
          <w:lang w:val="en-US"/>
        </w:rPr>
        <w:t>02/9</w:t>
      </w:r>
      <w:r w:rsidRPr="00837379">
        <w:rPr>
          <w:lang w:val="en-US"/>
        </w:rPr>
        <w:t>/</w:t>
      </w:r>
      <w:r w:rsidRPr="00837379">
        <w:rPr>
          <w:lang w:val="vi-VN"/>
        </w:rPr>
        <w:t>202</w:t>
      </w:r>
      <w:r>
        <w:rPr>
          <w:lang w:val="en-US"/>
        </w:rPr>
        <w:t>4</w:t>
      </w:r>
      <w:r w:rsidRPr="00837379">
        <w:rPr>
          <w:lang w:val="vi-VN"/>
        </w:rPr>
        <w:t>.</w:t>
      </w:r>
      <w:r w:rsidR="00860A3E">
        <w:rPr>
          <w:lang w:val="en-US"/>
        </w:rPr>
        <w:t xml:space="preserve"> Thực hiện Nghị định số 62/2024/NĐ-CP ngày 07/6/2024 (có hiệu lực từ ngày 01/8/2024), thời kỳ số liệu về đăng ký doanh nghiệp của tháng 8/2024 từ ngày 01-31/8/2024. Thời kỳ số liệu của chỉ tiêu thời điểm (doanh nghiệp quay trở lại hoạt động, doanh nghiệp tạm ngừng kinh doanh có thời hạn</w:t>
      </w:r>
      <w:r w:rsidR="00DE0776">
        <w:rPr>
          <w:lang w:val="en-US"/>
        </w:rPr>
        <w:t xml:space="preserve">, doanh nghiệp tạm ngừng hoạt động chờ làm thủ tục giải thể) </w:t>
      </w:r>
      <w:r w:rsidR="00860A3E">
        <w:rPr>
          <w:lang w:val="en-US"/>
        </w:rPr>
        <w:t>trước thời điểm 01/8/2024 là số từ ngày 21 của tháng trước tháng báo cáo đến ngày 20 của tháng báo cáo.</w:t>
      </w:r>
    </w:p>
  </w:footnote>
  <w:footnote w:id="11">
    <w:p w14:paraId="7B5A5A42" w14:textId="77777777" w:rsidR="00F23BA4" w:rsidRPr="00FC383C" w:rsidRDefault="00F23BA4" w:rsidP="00D72A77">
      <w:pPr>
        <w:pStyle w:val="FootnoteText"/>
      </w:pPr>
      <w:r w:rsidRPr="00FC383C">
        <w:rPr>
          <w:rStyle w:val="FootnoteReference"/>
        </w:rPr>
        <w:footnoteRef/>
      </w:r>
      <w:r w:rsidRPr="00FC383C">
        <w:t xml:space="preserve"> </w:t>
      </w:r>
      <w:r w:rsidRPr="00FC383C">
        <w:t xml:space="preserve">Theo báo cáo của Cục Đầu tư nước ngoài, Bộ Kế hoạch và Đầu tư, nhận ngày </w:t>
      </w:r>
      <w:r>
        <w:rPr>
          <w:lang w:val="en-US"/>
        </w:rPr>
        <w:t>31</w:t>
      </w:r>
      <w:r w:rsidRPr="00FC383C">
        <w:t>/</w:t>
      </w:r>
      <w:r>
        <w:rPr>
          <w:lang w:val="en-US"/>
        </w:rPr>
        <w:t>8</w:t>
      </w:r>
      <w:r w:rsidRPr="00FC383C">
        <w:t>/2024.</w:t>
      </w:r>
    </w:p>
  </w:footnote>
  <w:footnote w:id="12">
    <w:p w14:paraId="54458FBC" w14:textId="77777777" w:rsidR="00F23BA4" w:rsidRPr="005E6AD7" w:rsidRDefault="00F23BA4" w:rsidP="00D72A77">
      <w:pPr>
        <w:pStyle w:val="FootnoteText"/>
        <w:rPr>
          <w:lang w:val="en-US"/>
        </w:rPr>
      </w:pPr>
      <w:r>
        <w:rPr>
          <w:rStyle w:val="FootnoteReference"/>
        </w:rPr>
        <w:footnoteRef/>
      </w:r>
      <w:r>
        <w:t xml:space="preserve"> </w:t>
      </w:r>
      <w:r>
        <w:rPr>
          <w:lang w:val="en-US"/>
        </w:rPr>
        <w:t>C</w:t>
      </w:r>
      <w:r w:rsidRPr="006657A9">
        <w:t>ác năm 2020-2022 tính đến hết 20/8 hàng năm</w:t>
      </w:r>
      <w:r>
        <w:rPr>
          <w:lang w:val="en-US"/>
        </w:rPr>
        <w:t>,</w:t>
      </w:r>
      <w:r w:rsidRPr="005E6AD7">
        <w:t xml:space="preserve"> </w:t>
      </w:r>
      <w:r>
        <w:rPr>
          <w:lang w:val="en-US"/>
        </w:rPr>
        <w:t xml:space="preserve">năm 2023 và năm </w:t>
      </w:r>
      <w:r w:rsidRPr="005E6AD7">
        <w:rPr>
          <w:lang w:val="en-US"/>
        </w:rPr>
        <w:t xml:space="preserve">2024 </w:t>
      </w:r>
      <w:r>
        <w:rPr>
          <w:lang w:val="en-US"/>
        </w:rPr>
        <w:t xml:space="preserve">tính đến </w:t>
      </w:r>
      <w:r w:rsidRPr="005E6AD7">
        <w:rPr>
          <w:lang w:val="en-US"/>
        </w:rPr>
        <w:t>hế</w:t>
      </w:r>
      <w:r>
        <w:rPr>
          <w:lang w:val="en-US"/>
        </w:rPr>
        <w:t>t 31/8.</w:t>
      </w:r>
    </w:p>
  </w:footnote>
  <w:footnote w:id="13">
    <w:p w14:paraId="35652AB5" w14:textId="77777777" w:rsidR="00F23BA4" w:rsidRPr="00171E97" w:rsidDel="00097253" w:rsidRDefault="00F23BA4" w:rsidP="00171E97">
      <w:pPr>
        <w:pStyle w:val="FootnoteText"/>
        <w:ind w:left="198" w:hanging="198"/>
        <w:jc w:val="both"/>
        <w:rPr>
          <w:del w:id="0" w:author="tuấn anh lê" w:date="2024-09-02T15:43:00Z"/>
          <w:sz w:val="22"/>
          <w:szCs w:val="22"/>
          <w:lang w:val="en-US"/>
          <w:rPrChange w:id="1" w:author="tuấn anh lê" w:date="2024-09-02T21:10:00Z">
            <w:rPr>
              <w:del w:id="2" w:author="tuấn anh lê" w:date="2024-09-02T15:43:00Z"/>
              <w:lang w:val="en-US"/>
            </w:rPr>
          </w:rPrChange>
        </w:rPr>
      </w:pPr>
      <w:r w:rsidRPr="00CA6292">
        <w:rPr>
          <w:rStyle w:val="FootnoteReference"/>
          <w:sz w:val="22"/>
          <w:szCs w:val="22"/>
        </w:rPr>
        <w:footnoteRef/>
      </w:r>
      <w:r w:rsidRPr="00CA6292">
        <w:rPr>
          <w:sz w:val="22"/>
          <w:szCs w:val="22"/>
          <w:lang w:val="vi-VN"/>
        </w:rPr>
        <w:t xml:space="preserve"> </w:t>
      </w:r>
      <w:r w:rsidRPr="00CA6292">
        <w:rPr>
          <w:sz w:val="22"/>
          <w:szCs w:val="22"/>
          <w:lang w:val="vi-VN"/>
        </w:rPr>
        <w:t xml:space="preserve">Theo Báo cáo tình hình thực hiện Nghị quyết số 01/NQ-CP của Chính phủ trong lĩnh vực tài chính - ngân sách Nhà nước tháng </w:t>
      </w:r>
      <w:r w:rsidRPr="00CA6292">
        <w:rPr>
          <w:sz w:val="22"/>
          <w:szCs w:val="22"/>
        </w:rPr>
        <w:t>8</w:t>
      </w:r>
      <w:r w:rsidRPr="00CA6292">
        <w:rPr>
          <w:sz w:val="22"/>
          <w:szCs w:val="22"/>
          <w:lang w:val="vi-VN"/>
        </w:rPr>
        <w:t xml:space="preserve"> và </w:t>
      </w:r>
      <w:r w:rsidRPr="00CA6292">
        <w:rPr>
          <w:sz w:val="22"/>
          <w:szCs w:val="22"/>
        </w:rPr>
        <w:t>8 tháng</w:t>
      </w:r>
      <w:r w:rsidRPr="00CA6292">
        <w:rPr>
          <w:sz w:val="22"/>
          <w:szCs w:val="22"/>
          <w:lang w:val="vi-VN"/>
        </w:rPr>
        <w:t xml:space="preserve"> năm 2024 của Bộ Tài chính gửi ngày </w:t>
      </w:r>
      <w:r w:rsidRPr="00CA6292">
        <w:rPr>
          <w:sz w:val="22"/>
          <w:szCs w:val="22"/>
        </w:rPr>
        <w:t>28/8/2024.</w:t>
      </w:r>
    </w:p>
  </w:footnote>
  <w:footnote w:id="14">
    <w:p w14:paraId="3040EDDC" w14:textId="77777777" w:rsidR="00F23BA4" w:rsidRPr="00C00A2E" w:rsidRDefault="00F23BA4" w:rsidP="00B03245">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 xml:space="preserve">im ngạch xuất khẩu tính </w:t>
      </w:r>
      <w:proofErr w:type="gramStart"/>
      <w:r w:rsidRPr="007503F8">
        <w:rPr>
          <w:lang w:val="vi-VN"/>
        </w:rPr>
        <w:t>theo</w:t>
      </w:r>
      <w:proofErr w:type="gramEnd"/>
      <w:r w:rsidRPr="007503F8">
        <w:rPr>
          <w:lang w:val="vi-VN"/>
        </w:rPr>
        <w:t xml:space="preserve"> giá F.O.B và kim ngạch nhập khẩu tính theo giá C.I.F (bao gồm chi phí vận tải, bảo hiểm của hàng nhập khẩu).</w:t>
      </w:r>
    </w:p>
  </w:footnote>
  <w:footnote w:id="15">
    <w:p w14:paraId="4B42A86E" w14:textId="77777777" w:rsidR="00F23BA4" w:rsidRPr="009F297E" w:rsidRDefault="00F23BA4" w:rsidP="00CA6292">
      <w:pPr>
        <w:spacing w:before="20" w:after="2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Pr>
          <w:spacing w:val="-2"/>
          <w:sz w:val="20"/>
          <w:szCs w:val="20"/>
        </w:rPr>
        <w:t>T</w:t>
      </w:r>
      <w:r w:rsidRPr="00D96342">
        <w:rPr>
          <w:spacing w:val="-2"/>
          <w:sz w:val="20"/>
          <w:szCs w:val="20"/>
        </w:rPr>
        <w:t xml:space="preserve">ổng </w:t>
      </w:r>
      <w:proofErr w:type="gramStart"/>
      <w:r>
        <w:rPr>
          <w:spacing w:val="-2"/>
          <w:sz w:val="20"/>
          <w:szCs w:val="20"/>
        </w:rPr>
        <w:t>kim</w:t>
      </w:r>
      <w:proofErr w:type="gramEnd"/>
      <w:r>
        <w:rPr>
          <w:spacing w:val="-2"/>
          <w:sz w:val="20"/>
          <w:szCs w:val="20"/>
        </w:rPr>
        <w:t xml:space="preserve"> ngạch</w:t>
      </w:r>
      <w:r w:rsidRPr="00D96342">
        <w:rPr>
          <w:spacing w:val="-2"/>
          <w:sz w:val="20"/>
          <w:szCs w:val="20"/>
        </w:rPr>
        <w:t xml:space="preserve"> </w:t>
      </w:r>
      <w:r>
        <w:rPr>
          <w:spacing w:val="-2"/>
          <w:sz w:val="20"/>
          <w:szCs w:val="20"/>
        </w:rPr>
        <w:t xml:space="preserve">và giá trị mặt hàng </w:t>
      </w:r>
      <w:r w:rsidRPr="00D96342">
        <w:rPr>
          <w:spacing w:val="-2"/>
          <w:sz w:val="20"/>
          <w:szCs w:val="20"/>
        </w:rPr>
        <w:t xml:space="preserve">xuất khẩu, nhập khẩu </w:t>
      </w:r>
      <w:r>
        <w:rPr>
          <w:spacing w:val="-2"/>
          <w:sz w:val="20"/>
          <w:szCs w:val="20"/>
        </w:rPr>
        <w:t xml:space="preserve">hàng hóa sơ bộ </w:t>
      </w:r>
      <w:r w:rsidRPr="00D96342">
        <w:rPr>
          <w:spacing w:val="-2"/>
          <w:sz w:val="20"/>
          <w:szCs w:val="20"/>
        </w:rPr>
        <w:t xml:space="preserve">tháng </w:t>
      </w:r>
      <w:r>
        <w:rPr>
          <w:spacing w:val="-2"/>
          <w:sz w:val="20"/>
          <w:szCs w:val="20"/>
        </w:rPr>
        <w:t>8</w:t>
      </w:r>
      <w:r w:rsidRPr="00D96342">
        <w:rPr>
          <w:spacing w:val="-2"/>
          <w:sz w:val="20"/>
          <w:szCs w:val="20"/>
        </w:rPr>
        <w:t xml:space="preserve">/2024 do Tổng cục Hải quan cung cấp ngày </w:t>
      </w:r>
      <w:r>
        <w:rPr>
          <w:spacing w:val="-2"/>
          <w:sz w:val="20"/>
          <w:szCs w:val="20"/>
        </w:rPr>
        <w:t>5</w:t>
      </w:r>
      <w:r w:rsidRPr="00D96342">
        <w:rPr>
          <w:spacing w:val="-2"/>
          <w:sz w:val="20"/>
          <w:szCs w:val="20"/>
        </w:rPr>
        <w:t>/</w:t>
      </w:r>
      <w:r>
        <w:rPr>
          <w:spacing w:val="-2"/>
          <w:sz w:val="20"/>
          <w:szCs w:val="20"/>
        </w:rPr>
        <w:t>9</w:t>
      </w:r>
      <w:r w:rsidRPr="00D96342">
        <w:rPr>
          <w:spacing w:val="-2"/>
          <w:sz w:val="20"/>
          <w:szCs w:val="20"/>
        </w:rPr>
        <w:t>/2024.</w:t>
      </w:r>
    </w:p>
  </w:footnote>
  <w:footnote w:id="16">
    <w:p w14:paraId="57445CE6" w14:textId="77777777" w:rsidR="00F23BA4" w:rsidRPr="009F297E" w:rsidRDefault="00F23BA4" w:rsidP="00CA6292">
      <w:pPr>
        <w:pStyle w:val="FootnoteText"/>
        <w:spacing w:before="20" w:after="20"/>
        <w:ind w:left="198" w:hanging="198"/>
        <w:jc w:val="both"/>
        <w:rPr>
          <w:lang w:val="vi-VN"/>
        </w:rPr>
      </w:pPr>
      <w:r w:rsidRPr="00BC5895">
        <w:rPr>
          <w:rStyle w:val="FootnoteReference"/>
        </w:rPr>
        <w:footnoteRef/>
      </w:r>
      <w:r w:rsidRPr="009F297E">
        <w:rPr>
          <w:lang w:val="vi-VN"/>
        </w:rPr>
        <w:t xml:space="preserve"> </w:t>
      </w:r>
      <w:r w:rsidRPr="009F297E">
        <w:rPr>
          <w:lang w:val="vi-VN"/>
        </w:rPr>
        <w:t>T</w:t>
      </w:r>
      <w:r w:rsidRPr="009F297E">
        <w:rPr>
          <w:bCs/>
          <w:color w:val="000000"/>
          <w:lang w:val="vi-VN"/>
        </w:rPr>
        <w:t xml:space="preserve">ổng kim ngạch xuất, nhập khẩu hàng hóa </w:t>
      </w:r>
      <w:r>
        <w:rPr>
          <w:bCs/>
          <w:color w:val="000000"/>
        </w:rPr>
        <w:t xml:space="preserve">tám tháng </w:t>
      </w:r>
      <w:r w:rsidRPr="009F297E">
        <w:rPr>
          <w:bCs/>
          <w:color w:val="000000"/>
          <w:lang w:val="vi-VN"/>
        </w:rPr>
        <w:t xml:space="preserve">năm </w:t>
      </w:r>
      <w:r>
        <w:rPr>
          <w:bCs/>
          <w:color w:val="000000"/>
          <w:lang w:val="vi-VN"/>
        </w:rPr>
        <w:t>202</w:t>
      </w:r>
      <w:r>
        <w:rPr>
          <w:bCs/>
          <w:color w:val="000000"/>
        </w:rPr>
        <w:t>3</w:t>
      </w:r>
      <w:r w:rsidRPr="009F297E">
        <w:rPr>
          <w:bCs/>
          <w:color w:val="000000"/>
          <w:lang w:val="vi-VN"/>
        </w:rPr>
        <w:t xml:space="preserve"> đạt </w:t>
      </w:r>
      <w:r>
        <w:rPr>
          <w:bCs/>
          <w:color w:val="000000"/>
        </w:rPr>
        <w:t>438,03</w:t>
      </w:r>
      <w:r w:rsidRPr="009F297E">
        <w:rPr>
          <w:bCs/>
          <w:color w:val="000000"/>
          <w:lang w:val="vi-VN"/>
        </w:rPr>
        <w:t xml:space="preserve"> tỷ USD, </w:t>
      </w:r>
      <w:r>
        <w:rPr>
          <w:bCs/>
          <w:color w:val="000000"/>
        </w:rPr>
        <w:t>giảm</w:t>
      </w:r>
      <w:r w:rsidRPr="009F297E">
        <w:rPr>
          <w:bCs/>
          <w:color w:val="000000"/>
          <w:lang w:val="vi-VN"/>
        </w:rPr>
        <w:t xml:space="preserve"> </w:t>
      </w:r>
      <w:r>
        <w:rPr>
          <w:bCs/>
          <w:color w:val="000000"/>
        </w:rPr>
        <w:t>12,5</w:t>
      </w:r>
      <w:r w:rsidRPr="009F297E">
        <w:rPr>
          <w:bCs/>
          <w:color w:val="000000"/>
          <w:lang w:val="vi-VN"/>
        </w:rPr>
        <w:t xml:space="preserve">% so với </w:t>
      </w:r>
      <w:r>
        <w:rPr>
          <w:bCs/>
          <w:color w:val="000000"/>
        </w:rPr>
        <w:t xml:space="preserve">cùng kỳ </w:t>
      </w:r>
      <w:r w:rsidRPr="009F297E">
        <w:rPr>
          <w:bCs/>
          <w:color w:val="000000"/>
          <w:lang w:val="vi-VN"/>
        </w:rPr>
        <w:t xml:space="preserve">năm trước, trong đó xuất khẩu đạt </w:t>
      </w:r>
      <w:r>
        <w:rPr>
          <w:bCs/>
          <w:color w:val="000000"/>
        </w:rPr>
        <w:t>228,96</w:t>
      </w:r>
      <w:r w:rsidRPr="009F297E">
        <w:rPr>
          <w:bCs/>
          <w:color w:val="000000"/>
          <w:lang w:val="vi-VN"/>
        </w:rPr>
        <w:t xml:space="preserve"> tỷ USD, </w:t>
      </w:r>
      <w:r>
        <w:rPr>
          <w:bCs/>
          <w:color w:val="000000"/>
        </w:rPr>
        <w:t>giảm</w:t>
      </w:r>
      <w:r w:rsidRPr="009F297E">
        <w:rPr>
          <w:bCs/>
          <w:color w:val="000000"/>
          <w:lang w:val="vi-VN"/>
        </w:rPr>
        <w:t xml:space="preserve"> </w:t>
      </w:r>
      <w:r>
        <w:rPr>
          <w:bCs/>
          <w:color w:val="000000"/>
        </w:rPr>
        <w:t>9,5</w:t>
      </w:r>
      <w:r w:rsidRPr="009F297E">
        <w:rPr>
          <w:bCs/>
          <w:color w:val="000000"/>
          <w:lang w:val="vi-VN"/>
        </w:rPr>
        <w:t xml:space="preserve">%; nhập khẩu đạt </w:t>
      </w:r>
      <w:r>
        <w:rPr>
          <w:bCs/>
          <w:color w:val="000000"/>
        </w:rPr>
        <w:t>209,07</w:t>
      </w:r>
      <w:r w:rsidRPr="009F297E">
        <w:rPr>
          <w:bCs/>
          <w:color w:val="000000"/>
          <w:lang w:val="vi-VN"/>
        </w:rPr>
        <w:t xml:space="preserve"> tỷ USD, </w:t>
      </w:r>
      <w:r>
        <w:rPr>
          <w:bCs/>
          <w:color w:val="000000"/>
        </w:rPr>
        <w:t>giảm 15,6</w:t>
      </w:r>
      <w:r w:rsidRPr="009F297E">
        <w:rPr>
          <w:bCs/>
          <w:color w:val="000000"/>
          <w:lang w:val="vi-VN"/>
        </w:rPr>
        <w:t>%.</w:t>
      </w:r>
    </w:p>
  </w:footnote>
  <w:footnote w:id="17">
    <w:p w14:paraId="74ACD4B2" w14:textId="77777777" w:rsidR="00F23BA4" w:rsidRPr="00AD0AA6" w:rsidRDefault="00F23BA4" w:rsidP="00CA6292">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390618">
        <w:rPr>
          <w:lang w:val="vi-VN"/>
        </w:rPr>
        <w:t xml:space="preserve">Ước tính tháng </w:t>
      </w:r>
      <w:r>
        <w:t>Bảy</w:t>
      </w:r>
      <w:r w:rsidRPr="00390618">
        <w:rPr>
          <w:lang w:val="vi-VN"/>
        </w:rPr>
        <w:t xml:space="preserve"> </w:t>
      </w:r>
      <w:r>
        <w:t>xuất</w:t>
      </w:r>
      <w:r w:rsidRPr="00390618">
        <w:rPr>
          <w:lang w:val="vi-VN"/>
        </w:rPr>
        <w:t xml:space="preserve"> siêu </w:t>
      </w:r>
      <w:r>
        <w:t>2,12</w:t>
      </w:r>
      <w:r w:rsidRPr="00390618">
        <w:rPr>
          <w:lang w:val="vi-VN"/>
        </w:rPr>
        <w:t xml:space="preserve"> </w:t>
      </w:r>
      <w:r w:rsidRPr="00390618">
        <w:t>tỷ</w:t>
      </w:r>
      <w:r w:rsidRPr="00390618">
        <w:rPr>
          <w:lang w:val="vi-VN"/>
        </w:rPr>
        <w:t xml:space="preserve"> USD.</w:t>
      </w:r>
    </w:p>
  </w:footnote>
  <w:footnote w:id="18">
    <w:p w14:paraId="24583BD0" w14:textId="77777777" w:rsidR="00F23BA4" w:rsidRPr="00D86931" w:rsidRDefault="00F23BA4" w:rsidP="002A4999">
      <w:pPr>
        <w:pStyle w:val="FootnoteText"/>
        <w:spacing w:before="20" w:after="20"/>
        <w:ind w:left="142" w:hanging="142"/>
        <w:jc w:val="both"/>
        <w:rPr>
          <w:lang w:val="vi-VN"/>
        </w:rPr>
      </w:pPr>
      <w:r>
        <w:rPr>
          <w:rStyle w:val="FootnoteReference"/>
        </w:rPr>
        <w:footnoteRef/>
      </w:r>
      <w:r>
        <w:t xml:space="preserve"> </w:t>
      </w:r>
      <w:r>
        <w:t>Chỉ số giá điện, nước sinh hoạt tháng 8/2024</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7/2024.</w:t>
      </w:r>
    </w:p>
  </w:footnote>
  <w:footnote w:id="19">
    <w:p w14:paraId="67FB5F58" w14:textId="77777777" w:rsidR="00F23BA4" w:rsidRPr="00CA6292" w:rsidRDefault="00F23BA4" w:rsidP="002A4999">
      <w:pPr>
        <w:pStyle w:val="FootnoteText"/>
        <w:spacing w:before="20" w:after="20"/>
        <w:ind w:left="198" w:hanging="198"/>
        <w:jc w:val="both"/>
        <w:rPr>
          <w:lang w:val="vi-VN"/>
        </w:rPr>
      </w:pPr>
      <w:r w:rsidRPr="00FC383C">
        <w:rPr>
          <w:rStyle w:val="FootnoteReference"/>
        </w:rPr>
        <w:footnoteRef/>
      </w:r>
      <w:r w:rsidRPr="00FC383C">
        <w:rPr>
          <w:lang w:val="vi-VN"/>
        </w:rPr>
        <w:t xml:space="preserve"> </w:t>
      </w:r>
      <w:r w:rsidRPr="00F20E9F">
        <w:rPr>
          <w:lang w:val="vi-VN"/>
        </w:rPr>
        <w:t>Giá gạo trong nước tăng theo giá gạo xuất khẩu, cùng với đó vụ lúa hè thu sắp kết thúc cũng ảnh hưởng đến nguồn cung gạo.</w:t>
      </w:r>
      <w:r>
        <w:rPr>
          <w:lang w:val="vi-VN"/>
        </w:rPr>
        <w:t xml:space="preserve"> </w:t>
      </w:r>
      <w:r w:rsidRPr="00CA6292">
        <w:rPr>
          <w:lang w:val="vi-VN"/>
        </w:rPr>
        <w:t>C</w:t>
      </w:r>
      <w:r w:rsidRPr="00FC383C">
        <w:rPr>
          <w:lang w:val="vi-VN"/>
        </w:rPr>
        <w:t xml:space="preserve">hỉ số giá nhóm gạo </w:t>
      </w:r>
      <w:r w:rsidRPr="00F20E9F">
        <w:rPr>
          <w:lang w:val="vi-VN"/>
        </w:rPr>
        <w:t>tăng nhẹ 0,03% (Gạo tẻ thường giảm 0,02%; gạo tẻ ngon tăng 0,19%; gạo nếp tăng 0,24%)</w:t>
      </w:r>
      <w:r w:rsidRPr="00CA6292">
        <w:rPr>
          <w:lang w:val="vi-VN"/>
        </w:rPr>
        <w:t>. Bên cạnh đó, một số mặt hàng lương thực tháng Tám tăng giá so với tháng trước như giá khoai tăng 4,95%; ngô tăng 1,27%; miến tăng 0,31%; bún, bánh phở, bánh đa tăng 0,26%; bột ngô tăng 0,22%; ngũ cốc ăn liền tăng 0,13%.</w:t>
      </w:r>
    </w:p>
  </w:footnote>
  <w:footnote w:id="20">
    <w:p w14:paraId="3185A96E" w14:textId="77777777" w:rsidR="00F23BA4" w:rsidRPr="00F20E9F" w:rsidRDefault="00F23BA4" w:rsidP="002A4999">
      <w:pPr>
        <w:pStyle w:val="FootnoteText"/>
        <w:spacing w:before="20" w:after="20"/>
        <w:ind w:left="198" w:hanging="198"/>
        <w:jc w:val="both"/>
        <w:rPr>
          <w:lang w:val="vi-VN"/>
        </w:rPr>
      </w:pPr>
      <w:r w:rsidRPr="00FC383C">
        <w:rPr>
          <w:rStyle w:val="FootnoteReference"/>
        </w:rPr>
        <w:footnoteRef/>
      </w:r>
      <w:r w:rsidRPr="00FC383C">
        <w:t xml:space="preserve"> </w:t>
      </w:r>
      <w:r w:rsidRPr="00F20E9F">
        <w:t>Giá nhóm rau tươi, khô và chế biến tăng 2,02%</w:t>
      </w:r>
      <w:r>
        <w:rPr>
          <w:lang w:val="vi-VN"/>
        </w:rPr>
        <w:t>; g</w:t>
      </w:r>
      <w:r w:rsidRPr="00F20E9F">
        <w:rPr>
          <w:lang w:val="vi-VN"/>
        </w:rPr>
        <w:t>iá thịt gia cầm tăng 0,21%</w:t>
      </w:r>
      <w:r>
        <w:rPr>
          <w:lang w:val="vi-VN"/>
        </w:rPr>
        <w:t>; g</w:t>
      </w:r>
      <w:r w:rsidRPr="00F20E9F">
        <w:rPr>
          <w:lang w:val="vi-VN"/>
        </w:rPr>
        <w:t>iá đồ gia vị tăng 0,59%; chè, cà phê, ca cao tăng 0,26%; sữa, bơ, phô mai tăng 0,15%; đường, mật tăng 0,04%; bánh, mứt, kẹo tăng 0,02%</w:t>
      </w:r>
      <w:r>
        <w:rPr>
          <w:lang w:val="vi-VN"/>
        </w:rPr>
        <w:t>; g</w:t>
      </w:r>
      <w:r w:rsidRPr="00F277E8">
        <w:rPr>
          <w:lang w:val="vi-VN"/>
        </w:rPr>
        <w:t>iá dầu mỡ ăn và chất béo khác tăng 0,13%</w:t>
      </w:r>
      <w:r>
        <w:rPr>
          <w:lang w:val="vi-VN"/>
        </w:rPr>
        <w:t xml:space="preserve">. </w:t>
      </w:r>
      <w:r w:rsidRPr="00F277E8">
        <w:rPr>
          <w:lang w:val="vi-VN"/>
        </w:rPr>
        <w:t xml:space="preserve">Bên cạnh các mặt hàng tăng giá, một số mặt hàng thực phẩm </w:t>
      </w:r>
      <w:r w:rsidRPr="00CA6292">
        <w:rPr>
          <w:lang w:val="vi-VN"/>
        </w:rPr>
        <w:t>tháng 8/2024</w:t>
      </w:r>
      <w:r w:rsidRPr="00F277E8">
        <w:rPr>
          <w:lang w:val="vi-VN"/>
        </w:rPr>
        <w:t xml:space="preserve"> có giá giảm so với tháng trước:</w:t>
      </w:r>
      <w:r>
        <w:rPr>
          <w:lang w:val="vi-VN"/>
        </w:rPr>
        <w:t xml:space="preserve"> </w:t>
      </w:r>
      <w:r w:rsidRPr="00F277E8">
        <w:rPr>
          <w:lang w:val="vi-VN"/>
        </w:rPr>
        <w:t>Giá thủy sản tươi sống giảm 0,15%</w:t>
      </w:r>
      <w:r>
        <w:rPr>
          <w:lang w:val="vi-VN"/>
        </w:rPr>
        <w:t>; g</w:t>
      </w:r>
      <w:r w:rsidRPr="00F277E8">
        <w:rPr>
          <w:lang w:val="vi-VN"/>
        </w:rPr>
        <w:t>iá thịt lợn giảm nhẹ 0,06% do dịch tả lợn châu Phi diễn biến phức tạp tại một số địa phương khiến người tiêu dùng lo lắng về an toàn thực phẩm, nguồn gốc xuất xứ.</w:t>
      </w:r>
    </w:p>
  </w:footnote>
  <w:footnote w:id="21">
    <w:p w14:paraId="6FC1C177" w14:textId="77777777" w:rsidR="00F23BA4" w:rsidRPr="00FC383C" w:rsidRDefault="00F23BA4" w:rsidP="002A4999">
      <w:pPr>
        <w:pStyle w:val="FootnoteText"/>
        <w:spacing w:before="20" w:after="20"/>
        <w:ind w:left="198" w:hanging="198"/>
        <w:jc w:val="both"/>
        <w:rPr>
          <w:lang w:val="vi-VN"/>
        </w:rPr>
      </w:pPr>
      <w:r w:rsidRPr="00FC383C">
        <w:rPr>
          <w:rStyle w:val="FootnoteReference"/>
        </w:rPr>
        <w:footnoteRef/>
      </w:r>
      <w:r w:rsidRPr="00FC383C">
        <w:t xml:space="preserve"> </w:t>
      </w:r>
      <w:r>
        <w:rPr>
          <w:lang w:val="vi-VN"/>
        </w:rPr>
        <w:t>D</w:t>
      </w:r>
      <w:r w:rsidRPr="00F277E8">
        <w:rPr>
          <w:lang w:val="vi-VN"/>
        </w:rPr>
        <w:t>o nhu cầu ăn uống ngoài gia đình trong mùa du lịch tăng cao. Trong đó, giá uống ngoài gia đình tăng 0,45%; ăn ngoài gia đình tăng 0,25%; đồ ăn nhanh mang đi tăng 0,16%.</w:t>
      </w:r>
    </w:p>
  </w:footnote>
  <w:footnote w:id="22">
    <w:p w14:paraId="7727F0A2" w14:textId="77777777" w:rsidR="00F23BA4" w:rsidRDefault="00F23BA4" w:rsidP="002A4999">
      <w:pPr>
        <w:pStyle w:val="FootnoteText"/>
      </w:pPr>
      <w:r>
        <w:rPr>
          <w:rStyle w:val="FootnoteReference"/>
        </w:rPr>
        <w:footnoteRef/>
      </w:r>
      <w:r>
        <w:t xml:space="preserve"> </w:t>
      </w:r>
      <w:r>
        <w:t>Chỉ số giá nhóm dịch vụ y tế tỉnh Nam Định tháng 8/2024 tăng 11,85% so với tháng trước.</w:t>
      </w:r>
    </w:p>
  </w:footnote>
  <w:footnote w:id="23">
    <w:p w14:paraId="5247612D" w14:textId="77777777" w:rsidR="00F23BA4" w:rsidRDefault="00F23BA4" w:rsidP="002A4999">
      <w:pPr>
        <w:pStyle w:val="FootnoteText"/>
        <w:ind w:left="142" w:hanging="142"/>
        <w:jc w:val="both"/>
      </w:pPr>
      <w:r>
        <w:rPr>
          <w:rStyle w:val="FootnoteReference"/>
        </w:rPr>
        <w:footnoteRef/>
      </w:r>
      <w:r>
        <w:t xml:space="preserve"> </w:t>
      </w:r>
      <w:r>
        <w:t>Một số địa phương có chỉ số giá dịch vụ giáo dục tháng 8/2024 tăng so với tháng trước: Đắk Lắk tăng 6,33%; Vĩnh Phúc tăng 2,91%; Hải Phòng tăng 2,5%; Đồng Nai tăng 0,76%;</w:t>
      </w:r>
      <w:r w:rsidRPr="00787DC4">
        <w:t xml:space="preserve"> </w:t>
      </w:r>
      <w:r>
        <w:t>Hà Nội tăng 0,25%; Hà Tĩnh tăng 0,18%; TP. Hồ Chí Minh tăng 0,07%. Riêng tỉnh Hậu Giang giảm 23,21% theo Nghị quyết số 12/2024/NQ-HĐND ngày 24/7/2024.</w:t>
      </w:r>
    </w:p>
  </w:footnote>
  <w:footnote w:id="24">
    <w:p w14:paraId="1767CB99" w14:textId="77777777" w:rsidR="00F23BA4" w:rsidRPr="00FC383C" w:rsidRDefault="00F23BA4" w:rsidP="002A4999">
      <w:pPr>
        <w:pStyle w:val="FootnoteText"/>
        <w:spacing w:before="20" w:after="20"/>
        <w:ind w:left="142" w:hanging="142"/>
        <w:jc w:val="both"/>
      </w:pPr>
      <w:r w:rsidRPr="00FC383C">
        <w:rPr>
          <w:rStyle w:val="FootnoteReference"/>
        </w:rPr>
        <w:footnoteRef/>
      </w:r>
      <w:r w:rsidRPr="00FC383C">
        <w:t xml:space="preserve"> </w:t>
      </w:r>
      <w:r w:rsidRPr="00FC383C">
        <w:t>CPI sau khi loại trừ lương thực, thực phẩm tươi sống, năng lượng và mặt hàng do Nhà nước quản lý bao gồm dịch vụ y tế và giáo dục.</w:t>
      </w:r>
    </w:p>
  </w:footnote>
  <w:footnote w:id="25">
    <w:p w14:paraId="2AAA37EE" w14:textId="77777777" w:rsidR="00F23BA4" w:rsidRPr="00FC383C" w:rsidRDefault="00F23BA4" w:rsidP="009473E2">
      <w:pPr>
        <w:pStyle w:val="FootnoteText"/>
        <w:ind w:left="198" w:hanging="198"/>
        <w:jc w:val="both"/>
        <w:rPr>
          <w:lang w:val="nl-NL"/>
        </w:rPr>
      </w:pPr>
      <w:r w:rsidRPr="00FC383C">
        <w:rPr>
          <w:rStyle w:val="FootnoteReference"/>
        </w:rPr>
        <w:footnoteRef/>
      </w:r>
      <w:r w:rsidRPr="00FC383C">
        <w:rPr>
          <w:spacing w:val="2"/>
          <w:lang w:val="nl-NL"/>
        </w:rPr>
        <w:t xml:space="preserve"> </w:t>
      </w:r>
      <w:r w:rsidRPr="00FC383C">
        <w:rPr>
          <w:spacing w:val="2"/>
        </w:rPr>
        <w:t xml:space="preserve">Theo báo cáo của Cục cửa khẩu, Bộ Tư lệnh Bộ đội biên phòng, Bộ Quốc phòng và Cục Xuất nhập cảnh, </w:t>
      </w:r>
      <w:r w:rsidRPr="00FC383C">
        <w:rPr>
          <w:spacing w:val="2"/>
        </w:rPr>
        <w:br/>
        <w:t>Bộ Công an</w:t>
      </w:r>
      <w:r w:rsidRPr="00FC383C">
        <w:rPr>
          <w:spacing w:val="2"/>
          <w:lang w:val="vi-VN"/>
        </w:rPr>
        <w:t xml:space="preserve"> </w:t>
      </w:r>
      <w:r w:rsidRPr="00947494">
        <w:rPr>
          <w:spacing w:val="2"/>
          <w:lang w:val="nl-NL"/>
        </w:rPr>
        <w:t>ngày 27/8/2024</w:t>
      </w:r>
      <w:r w:rsidRPr="00947494">
        <w:rPr>
          <w:spacing w:val="2"/>
        </w:rPr>
        <w:t>.</w:t>
      </w:r>
    </w:p>
  </w:footnote>
  <w:footnote w:id="26">
    <w:p w14:paraId="5F3070EA" w14:textId="77777777" w:rsidR="00F23BA4" w:rsidRPr="00FC383C" w:rsidRDefault="00F23BA4" w:rsidP="009473E2">
      <w:pPr>
        <w:pStyle w:val="FootnoteText"/>
        <w:ind w:left="198" w:hanging="198"/>
        <w:jc w:val="both"/>
        <w:rPr>
          <w:lang w:val="nl-NL"/>
        </w:rPr>
      </w:pPr>
      <w:r w:rsidRPr="00FC383C">
        <w:rPr>
          <w:rStyle w:val="FootnoteReference"/>
        </w:rPr>
        <w:footnoteRef/>
      </w:r>
      <w:r w:rsidRPr="00FC383C">
        <w:rPr>
          <w:lang w:val="nl-NL"/>
        </w:rPr>
        <w:t xml:space="preserve"> </w:t>
      </w:r>
      <w:r w:rsidRPr="00FC383C">
        <w:rPr>
          <w:lang w:val="nl-NL"/>
        </w:rPr>
        <w:t xml:space="preserve">Kỳ báo cáo từ </w:t>
      </w:r>
      <w:r w:rsidRPr="00947494">
        <w:rPr>
          <w:lang w:val="nl-NL"/>
        </w:rPr>
        <w:t>ngày 26/7/2024-25/8/2024.</w:t>
      </w:r>
    </w:p>
  </w:footnote>
  <w:footnote w:id="27">
    <w:p w14:paraId="11111140" w14:textId="77777777" w:rsidR="00F23BA4" w:rsidRPr="00FC383C" w:rsidRDefault="00F23BA4" w:rsidP="00335DC4">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28">
    <w:p w14:paraId="56CF7D45" w14:textId="77777777" w:rsidR="00F23BA4" w:rsidRPr="006F40C3" w:rsidRDefault="00F23BA4" w:rsidP="00335DC4">
      <w:pPr>
        <w:pStyle w:val="FootnoteText"/>
        <w:spacing w:after="40"/>
        <w:ind w:left="198" w:hanging="198"/>
        <w:jc w:val="both"/>
        <w:rPr>
          <w:color w:val="FF0000"/>
        </w:rPr>
      </w:pPr>
      <w:r w:rsidRPr="00335DC4">
        <w:rPr>
          <w:rStyle w:val="FootnoteReference"/>
        </w:rPr>
        <w:footnoteRef/>
      </w:r>
      <w:r w:rsidRPr="00335DC4">
        <w:t xml:space="preserve"> </w:t>
      </w:r>
      <w:r w:rsidRPr="00335DC4">
        <w:t xml:space="preserve">Theo báo cáo nhanh từ Văn phòng Bộ Công an và Cục Hàng hải Việt Nam (Bộ Giao thông vận tải) </w:t>
      </w:r>
      <w:r w:rsidRPr="00335DC4">
        <w:rPr>
          <w:lang w:val="de-DE"/>
        </w:rPr>
        <w:t>ngày 23/8/2024</w:t>
      </w:r>
      <w:r w:rsidRPr="00335DC4">
        <w:t>.</w:t>
      </w:r>
    </w:p>
  </w:footnote>
  <w:footnote w:id="29">
    <w:p w14:paraId="7105A2AB" w14:textId="77777777" w:rsidR="00F23BA4" w:rsidRPr="00335DC4" w:rsidRDefault="00F23BA4" w:rsidP="00335DC4">
      <w:pPr>
        <w:pStyle w:val="FootnoteText"/>
        <w:spacing w:after="40"/>
        <w:ind w:left="198" w:hanging="198"/>
        <w:jc w:val="both"/>
        <w:rPr>
          <w:spacing w:val="-2"/>
        </w:rPr>
      </w:pPr>
      <w:r w:rsidRPr="00FC383C">
        <w:rPr>
          <w:rStyle w:val="FootnoteReference"/>
        </w:rPr>
        <w:footnoteRef/>
      </w:r>
      <w:r w:rsidRPr="00FC383C">
        <w:t xml:space="preserve"> </w:t>
      </w:r>
      <w:r w:rsidRPr="00FC383C">
        <w:t xml:space="preserve">Tổng hợp Báo cáo từ </w:t>
      </w:r>
      <w:r w:rsidRPr="00335DC4">
        <w:t>63 Sở Nông nghiệp và Phát triển nông thôn, kỳ báo cáo từ ngày 19/</w:t>
      </w:r>
      <w:r w:rsidRPr="00335DC4">
        <w:rPr>
          <w:lang w:val="en-US"/>
        </w:rPr>
        <w:t>7</w:t>
      </w:r>
      <w:r w:rsidRPr="00335DC4">
        <w:t>-18/</w:t>
      </w:r>
      <w:r w:rsidRPr="00335DC4">
        <w:rPr>
          <w:lang w:val="en-US"/>
        </w:rPr>
        <w:t>8</w:t>
      </w:r>
      <w:r w:rsidRPr="00335DC4">
        <w:t>/202</w:t>
      </w:r>
      <w:r w:rsidRPr="00335DC4">
        <w:rPr>
          <w:lang w:val="en-US"/>
        </w:rPr>
        <w:t>4</w:t>
      </w:r>
      <w:r w:rsidRPr="00335DC4">
        <w:t>.</w:t>
      </w:r>
    </w:p>
  </w:footnote>
  <w:footnote w:id="30">
    <w:p w14:paraId="003E7BD4" w14:textId="77777777" w:rsidR="00F23BA4" w:rsidRPr="00335DC4" w:rsidRDefault="00F23BA4" w:rsidP="00335DC4">
      <w:pPr>
        <w:pStyle w:val="FootnoteText"/>
        <w:spacing w:after="40"/>
        <w:ind w:left="198" w:hanging="198"/>
        <w:jc w:val="both"/>
        <w:rPr>
          <w:lang w:val="en-US"/>
        </w:rPr>
      </w:pPr>
      <w:r w:rsidRPr="00335DC4">
        <w:rPr>
          <w:rStyle w:val="FootnoteReference"/>
        </w:rPr>
        <w:footnoteRef/>
      </w:r>
      <w:r w:rsidRPr="00335DC4">
        <w:t xml:space="preserve"> </w:t>
      </w:r>
      <w:r w:rsidRPr="00335DC4">
        <w:rPr>
          <w:lang w:val="en-US"/>
        </w:rPr>
        <w:t>T</w:t>
      </w:r>
      <w:r w:rsidRPr="00335DC4">
        <w:rPr>
          <w:lang w:val="de-DE"/>
        </w:rPr>
        <w:t xml:space="preserve">heo báo cáo từ Sở Tài nguyên và Môi trường, Công an tỉnh, thành phố trực thuộc Trung ương được các </w:t>
      </w:r>
      <w:r w:rsidRPr="00335DC4">
        <w:rPr>
          <w:lang w:val="de-DE"/>
        </w:rPr>
        <w:br/>
        <w:t>Cục Thống kê tổng hợp.</w:t>
      </w:r>
    </w:p>
  </w:footnote>
  <w:footnote w:id="31">
    <w:p w14:paraId="7821114F" w14:textId="77777777" w:rsidR="00F23BA4" w:rsidRPr="00335DC4" w:rsidRDefault="00F23BA4" w:rsidP="00335DC4">
      <w:pPr>
        <w:tabs>
          <w:tab w:val="left" w:pos="426"/>
          <w:tab w:val="left" w:pos="900"/>
        </w:tabs>
        <w:spacing w:after="40"/>
        <w:ind w:left="198" w:hanging="198"/>
        <w:jc w:val="both"/>
        <w:rPr>
          <w:sz w:val="20"/>
          <w:szCs w:val="20"/>
        </w:rPr>
      </w:pPr>
      <w:r w:rsidRPr="00335DC4">
        <w:rPr>
          <w:rStyle w:val="FootnoteReference"/>
          <w:sz w:val="20"/>
          <w:szCs w:val="20"/>
        </w:rPr>
        <w:footnoteRef/>
      </w:r>
      <w:r w:rsidRPr="00335DC4">
        <w:rPr>
          <w:sz w:val="20"/>
          <w:szCs w:val="20"/>
        </w:rPr>
        <w:t xml:space="preserve"> C</w:t>
      </w:r>
      <w:r w:rsidRPr="00335DC4">
        <w:rPr>
          <w:noProof/>
          <w:sz w:val="20"/>
          <w:szCs w:val="20"/>
        </w:rPr>
        <w:t>ó 11 địa phương không phát hiện vi phạm môi trường trong tháng 8/2024:</w:t>
      </w:r>
      <w:r w:rsidRPr="00335DC4">
        <w:rPr>
          <w:noProof/>
        </w:rPr>
        <w:t xml:space="preserve"> </w:t>
      </w:r>
      <w:r w:rsidRPr="00335DC4">
        <w:rPr>
          <w:noProof/>
          <w:sz w:val="20"/>
          <w:szCs w:val="20"/>
        </w:rPr>
        <w:t>Tuyên Quang, Lào Cai, Thanh Hóa, Khánh Hòa, Ninh Thuận, Đắk Nông, Bà Rịa-Vũng Tàu, Đồng Tháp, An Giang, Cần Thơ và Hậu Giang.</w:t>
      </w:r>
    </w:p>
  </w:footnote>
  <w:footnote w:id="32">
    <w:p w14:paraId="27A204BB" w14:textId="77777777" w:rsidR="00F23BA4" w:rsidRPr="00C274F1" w:rsidRDefault="00F23BA4" w:rsidP="00335DC4">
      <w:pPr>
        <w:pStyle w:val="FootnoteText"/>
        <w:spacing w:after="40"/>
        <w:ind w:left="198" w:hanging="198"/>
        <w:rPr>
          <w:color w:val="FF0000"/>
        </w:rPr>
      </w:pPr>
      <w:r w:rsidRPr="00335DC4">
        <w:rPr>
          <w:rStyle w:val="FootnoteReference"/>
        </w:rPr>
        <w:footnoteRef/>
      </w:r>
      <w:r w:rsidRPr="00335DC4">
        <w:t xml:space="preserve"> </w:t>
      </w:r>
      <w:r w:rsidRPr="00335DC4">
        <w:t>Theo báo cáo nhanh từ Bộ Công an ngày 23/</w:t>
      </w:r>
      <w:r w:rsidRPr="00335DC4">
        <w:rPr>
          <w:lang w:val="en-US"/>
        </w:rPr>
        <w:t>8</w:t>
      </w:r>
      <w:r w:rsidRPr="00335DC4">
        <w:t>/202</w:t>
      </w:r>
      <w:r w:rsidRPr="00335DC4">
        <w:rPr>
          <w:lang w:val="en-US"/>
        </w:rPr>
        <w:t>4</w:t>
      </w:r>
      <w:r w:rsidRPr="00335DC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34082"/>
      <w:docPartObj>
        <w:docPartGallery w:val="Page Numbers (Top of Page)"/>
        <w:docPartUnique/>
      </w:docPartObj>
    </w:sdtPr>
    <w:sdtEndPr>
      <w:rPr>
        <w:noProof/>
      </w:rPr>
    </w:sdtEndPr>
    <w:sdtContent>
      <w:p w14:paraId="1DE310E9" w14:textId="49D6C702" w:rsidR="00F23BA4" w:rsidRDefault="00F23BA4">
        <w:pPr>
          <w:pStyle w:val="Header"/>
          <w:jc w:val="center"/>
        </w:pPr>
        <w:r>
          <w:fldChar w:fldCharType="begin"/>
        </w:r>
        <w:r>
          <w:instrText xml:space="preserve"> PAGE   \* MERGEFORMAT </w:instrText>
        </w:r>
        <w:r>
          <w:fldChar w:fldCharType="separate"/>
        </w:r>
        <w:r w:rsidR="0049306F">
          <w:rPr>
            <w:noProof/>
          </w:rPr>
          <w:t>20</w:t>
        </w:r>
        <w:r>
          <w:rPr>
            <w:noProof/>
          </w:rPr>
          <w:fldChar w:fldCharType="end"/>
        </w:r>
      </w:p>
    </w:sdtContent>
  </w:sdt>
  <w:p w14:paraId="39289854" w14:textId="77777777" w:rsidR="00F23BA4" w:rsidRDefault="00F23BA4">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ấn anh lê">
    <w15:presenceInfo w15:providerId="Windows Live" w15:userId="42dc91ba20459a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2367"/>
    <w:rsid w:val="00006881"/>
    <w:rsid w:val="000073D6"/>
    <w:rsid w:val="000077A3"/>
    <w:rsid w:val="000321A7"/>
    <w:rsid w:val="00036F35"/>
    <w:rsid w:val="00040909"/>
    <w:rsid w:val="000463D6"/>
    <w:rsid w:val="00051732"/>
    <w:rsid w:val="00053768"/>
    <w:rsid w:val="00063D26"/>
    <w:rsid w:val="00072ABF"/>
    <w:rsid w:val="000819C5"/>
    <w:rsid w:val="00082812"/>
    <w:rsid w:val="00087482"/>
    <w:rsid w:val="00095A8D"/>
    <w:rsid w:val="00097253"/>
    <w:rsid w:val="000A3B66"/>
    <w:rsid w:val="000A70AE"/>
    <w:rsid w:val="000B380E"/>
    <w:rsid w:val="000C226D"/>
    <w:rsid w:val="000C3139"/>
    <w:rsid w:val="000C3F60"/>
    <w:rsid w:val="000C7990"/>
    <w:rsid w:val="000D53B4"/>
    <w:rsid w:val="000E3814"/>
    <w:rsid w:val="000E39B4"/>
    <w:rsid w:val="00113AF8"/>
    <w:rsid w:val="00117697"/>
    <w:rsid w:val="00133944"/>
    <w:rsid w:val="0013503D"/>
    <w:rsid w:val="001361A0"/>
    <w:rsid w:val="00150C59"/>
    <w:rsid w:val="00150F50"/>
    <w:rsid w:val="0015688B"/>
    <w:rsid w:val="00163059"/>
    <w:rsid w:val="00171E58"/>
    <w:rsid w:val="00171E97"/>
    <w:rsid w:val="00172A13"/>
    <w:rsid w:val="00173414"/>
    <w:rsid w:val="00177DC8"/>
    <w:rsid w:val="00191970"/>
    <w:rsid w:val="001B0CB3"/>
    <w:rsid w:val="001C32AF"/>
    <w:rsid w:val="001F753D"/>
    <w:rsid w:val="00227754"/>
    <w:rsid w:val="00230689"/>
    <w:rsid w:val="00237569"/>
    <w:rsid w:val="00245305"/>
    <w:rsid w:val="00256AD3"/>
    <w:rsid w:val="00260729"/>
    <w:rsid w:val="00271EE4"/>
    <w:rsid w:val="0028043C"/>
    <w:rsid w:val="00285D9F"/>
    <w:rsid w:val="00287644"/>
    <w:rsid w:val="002A4999"/>
    <w:rsid w:val="002A59FD"/>
    <w:rsid w:val="002A6218"/>
    <w:rsid w:val="002A6473"/>
    <w:rsid w:val="002A6891"/>
    <w:rsid w:val="002A7012"/>
    <w:rsid w:val="002B0B0F"/>
    <w:rsid w:val="002B0E05"/>
    <w:rsid w:val="002B13C6"/>
    <w:rsid w:val="002C3382"/>
    <w:rsid w:val="002C6429"/>
    <w:rsid w:val="002C7DD3"/>
    <w:rsid w:val="002E418B"/>
    <w:rsid w:val="002F0924"/>
    <w:rsid w:val="002F1137"/>
    <w:rsid w:val="00320373"/>
    <w:rsid w:val="00322762"/>
    <w:rsid w:val="00322F72"/>
    <w:rsid w:val="0033456B"/>
    <w:rsid w:val="00334D3E"/>
    <w:rsid w:val="00335DC4"/>
    <w:rsid w:val="003476D3"/>
    <w:rsid w:val="003642F3"/>
    <w:rsid w:val="00364A78"/>
    <w:rsid w:val="00373F22"/>
    <w:rsid w:val="0037466C"/>
    <w:rsid w:val="00377510"/>
    <w:rsid w:val="003829D9"/>
    <w:rsid w:val="00387977"/>
    <w:rsid w:val="003934CB"/>
    <w:rsid w:val="003A4708"/>
    <w:rsid w:val="003C35BA"/>
    <w:rsid w:val="003C6C74"/>
    <w:rsid w:val="003D09B0"/>
    <w:rsid w:val="003E01E4"/>
    <w:rsid w:val="003E2EA9"/>
    <w:rsid w:val="003E3B16"/>
    <w:rsid w:val="003E44DD"/>
    <w:rsid w:val="003F243D"/>
    <w:rsid w:val="00407615"/>
    <w:rsid w:val="00411B91"/>
    <w:rsid w:val="004164CA"/>
    <w:rsid w:val="00424B5B"/>
    <w:rsid w:val="00431973"/>
    <w:rsid w:val="00433D20"/>
    <w:rsid w:val="00446960"/>
    <w:rsid w:val="00446E14"/>
    <w:rsid w:val="004712F5"/>
    <w:rsid w:val="00474340"/>
    <w:rsid w:val="00476E1B"/>
    <w:rsid w:val="004824B8"/>
    <w:rsid w:val="004865B8"/>
    <w:rsid w:val="0048725C"/>
    <w:rsid w:val="0049306F"/>
    <w:rsid w:val="004955F1"/>
    <w:rsid w:val="004A00F8"/>
    <w:rsid w:val="004A1C28"/>
    <w:rsid w:val="004A62A5"/>
    <w:rsid w:val="004C2F57"/>
    <w:rsid w:val="004C502C"/>
    <w:rsid w:val="004C7166"/>
    <w:rsid w:val="004D3AFC"/>
    <w:rsid w:val="004F3C35"/>
    <w:rsid w:val="004F77BE"/>
    <w:rsid w:val="00501DF7"/>
    <w:rsid w:val="00516F94"/>
    <w:rsid w:val="00523D4D"/>
    <w:rsid w:val="00524873"/>
    <w:rsid w:val="0053012D"/>
    <w:rsid w:val="005303FE"/>
    <w:rsid w:val="005373D4"/>
    <w:rsid w:val="0054488F"/>
    <w:rsid w:val="005502CD"/>
    <w:rsid w:val="00567AEE"/>
    <w:rsid w:val="00570826"/>
    <w:rsid w:val="00576AE9"/>
    <w:rsid w:val="0059201A"/>
    <w:rsid w:val="00596DAC"/>
    <w:rsid w:val="00597013"/>
    <w:rsid w:val="00597C48"/>
    <w:rsid w:val="005A1B70"/>
    <w:rsid w:val="005C5662"/>
    <w:rsid w:val="005D1419"/>
    <w:rsid w:val="005D1EE2"/>
    <w:rsid w:val="005E645D"/>
    <w:rsid w:val="005E6CD6"/>
    <w:rsid w:val="00604342"/>
    <w:rsid w:val="00636053"/>
    <w:rsid w:val="006364CA"/>
    <w:rsid w:val="00636F24"/>
    <w:rsid w:val="00640B47"/>
    <w:rsid w:val="00652EDE"/>
    <w:rsid w:val="00660BB2"/>
    <w:rsid w:val="00670C63"/>
    <w:rsid w:val="006839F3"/>
    <w:rsid w:val="00696CEB"/>
    <w:rsid w:val="006C49EE"/>
    <w:rsid w:val="006D2163"/>
    <w:rsid w:val="006D6E1A"/>
    <w:rsid w:val="006E33F3"/>
    <w:rsid w:val="006E757D"/>
    <w:rsid w:val="006F4A6A"/>
    <w:rsid w:val="006F6670"/>
    <w:rsid w:val="00710214"/>
    <w:rsid w:val="00716653"/>
    <w:rsid w:val="0073060D"/>
    <w:rsid w:val="00732F18"/>
    <w:rsid w:val="00745847"/>
    <w:rsid w:val="00746468"/>
    <w:rsid w:val="00750D2B"/>
    <w:rsid w:val="00750D6C"/>
    <w:rsid w:val="00764977"/>
    <w:rsid w:val="007669D5"/>
    <w:rsid w:val="007757AB"/>
    <w:rsid w:val="007770B6"/>
    <w:rsid w:val="007B011D"/>
    <w:rsid w:val="007B3005"/>
    <w:rsid w:val="007B7AE4"/>
    <w:rsid w:val="007C6363"/>
    <w:rsid w:val="007E6F4F"/>
    <w:rsid w:val="007E7165"/>
    <w:rsid w:val="00804006"/>
    <w:rsid w:val="0080578A"/>
    <w:rsid w:val="008063D4"/>
    <w:rsid w:val="008106D0"/>
    <w:rsid w:val="008313E1"/>
    <w:rsid w:val="0083330F"/>
    <w:rsid w:val="00833A9E"/>
    <w:rsid w:val="00840424"/>
    <w:rsid w:val="008524CA"/>
    <w:rsid w:val="00853A17"/>
    <w:rsid w:val="00860A3E"/>
    <w:rsid w:val="00882949"/>
    <w:rsid w:val="008854E5"/>
    <w:rsid w:val="00896A26"/>
    <w:rsid w:val="0089739C"/>
    <w:rsid w:val="008A0918"/>
    <w:rsid w:val="008A13CE"/>
    <w:rsid w:val="008B0463"/>
    <w:rsid w:val="008E4CEA"/>
    <w:rsid w:val="008E7575"/>
    <w:rsid w:val="00902888"/>
    <w:rsid w:val="0091355E"/>
    <w:rsid w:val="00915A97"/>
    <w:rsid w:val="009165DE"/>
    <w:rsid w:val="00926277"/>
    <w:rsid w:val="00926FF3"/>
    <w:rsid w:val="0094000B"/>
    <w:rsid w:val="00946139"/>
    <w:rsid w:val="009473E2"/>
    <w:rsid w:val="00947D79"/>
    <w:rsid w:val="00953906"/>
    <w:rsid w:val="00977DFF"/>
    <w:rsid w:val="009800EF"/>
    <w:rsid w:val="00981E10"/>
    <w:rsid w:val="00990378"/>
    <w:rsid w:val="00995382"/>
    <w:rsid w:val="00996744"/>
    <w:rsid w:val="009A0E0B"/>
    <w:rsid w:val="009A40AA"/>
    <w:rsid w:val="009B4276"/>
    <w:rsid w:val="009C0627"/>
    <w:rsid w:val="009C3C3F"/>
    <w:rsid w:val="009E2A7B"/>
    <w:rsid w:val="009E6614"/>
    <w:rsid w:val="00A04119"/>
    <w:rsid w:val="00A2135E"/>
    <w:rsid w:val="00A2279B"/>
    <w:rsid w:val="00A24A05"/>
    <w:rsid w:val="00A271E1"/>
    <w:rsid w:val="00A52C28"/>
    <w:rsid w:val="00A5777E"/>
    <w:rsid w:val="00A63BEB"/>
    <w:rsid w:val="00A64B43"/>
    <w:rsid w:val="00A65D22"/>
    <w:rsid w:val="00A76E9E"/>
    <w:rsid w:val="00A94DA6"/>
    <w:rsid w:val="00A97741"/>
    <w:rsid w:val="00AA0688"/>
    <w:rsid w:val="00AA662C"/>
    <w:rsid w:val="00AC0582"/>
    <w:rsid w:val="00AC398F"/>
    <w:rsid w:val="00AD4EA2"/>
    <w:rsid w:val="00AF623D"/>
    <w:rsid w:val="00B03245"/>
    <w:rsid w:val="00B12FD4"/>
    <w:rsid w:val="00B14F9F"/>
    <w:rsid w:val="00B22F48"/>
    <w:rsid w:val="00B23703"/>
    <w:rsid w:val="00B2765A"/>
    <w:rsid w:val="00B34B14"/>
    <w:rsid w:val="00B43DF4"/>
    <w:rsid w:val="00B46E9E"/>
    <w:rsid w:val="00B50DC9"/>
    <w:rsid w:val="00B54AD7"/>
    <w:rsid w:val="00B55C86"/>
    <w:rsid w:val="00B6475E"/>
    <w:rsid w:val="00B738C6"/>
    <w:rsid w:val="00B77C39"/>
    <w:rsid w:val="00B812C2"/>
    <w:rsid w:val="00B830ED"/>
    <w:rsid w:val="00BA16E2"/>
    <w:rsid w:val="00BA21B7"/>
    <w:rsid w:val="00BA6DFA"/>
    <w:rsid w:val="00BC0D35"/>
    <w:rsid w:val="00BC5A07"/>
    <w:rsid w:val="00BE3F0E"/>
    <w:rsid w:val="00BF5BA9"/>
    <w:rsid w:val="00C06CA8"/>
    <w:rsid w:val="00C553C8"/>
    <w:rsid w:val="00C6741B"/>
    <w:rsid w:val="00C84FB4"/>
    <w:rsid w:val="00C86108"/>
    <w:rsid w:val="00C87CAC"/>
    <w:rsid w:val="00C911EB"/>
    <w:rsid w:val="00C918A8"/>
    <w:rsid w:val="00C93556"/>
    <w:rsid w:val="00C93637"/>
    <w:rsid w:val="00C93D1E"/>
    <w:rsid w:val="00C94A41"/>
    <w:rsid w:val="00C97E1B"/>
    <w:rsid w:val="00CA1C11"/>
    <w:rsid w:val="00CA2F59"/>
    <w:rsid w:val="00CA6292"/>
    <w:rsid w:val="00CB654F"/>
    <w:rsid w:val="00CC1BD7"/>
    <w:rsid w:val="00CC4DB2"/>
    <w:rsid w:val="00CE1648"/>
    <w:rsid w:val="00CF1092"/>
    <w:rsid w:val="00CF3949"/>
    <w:rsid w:val="00D217B2"/>
    <w:rsid w:val="00D32A32"/>
    <w:rsid w:val="00D43C38"/>
    <w:rsid w:val="00D71FBC"/>
    <w:rsid w:val="00D72A77"/>
    <w:rsid w:val="00D82D26"/>
    <w:rsid w:val="00DA0743"/>
    <w:rsid w:val="00DA31CB"/>
    <w:rsid w:val="00DB1DA1"/>
    <w:rsid w:val="00DC390A"/>
    <w:rsid w:val="00DC7324"/>
    <w:rsid w:val="00DD003E"/>
    <w:rsid w:val="00DD1D0F"/>
    <w:rsid w:val="00DD6C35"/>
    <w:rsid w:val="00DE070D"/>
    <w:rsid w:val="00DE0776"/>
    <w:rsid w:val="00DE3C57"/>
    <w:rsid w:val="00DF27B9"/>
    <w:rsid w:val="00E02258"/>
    <w:rsid w:val="00E11C99"/>
    <w:rsid w:val="00E41B4E"/>
    <w:rsid w:val="00E47D88"/>
    <w:rsid w:val="00E733D4"/>
    <w:rsid w:val="00E76B5D"/>
    <w:rsid w:val="00EA0C76"/>
    <w:rsid w:val="00EA1546"/>
    <w:rsid w:val="00EA5CF7"/>
    <w:rsid w:val="00EC0D81"/>
    <w:rsid w:val="00EC2284"/>
    <w:rsid w:val="00EC2A28"/>
    <w:rsid w:val="00ED5502"/>
    <w:rsid w:val="00EE7344"/>
    <w:rsid w:val="00EF2CBF"/>
    <w:rsid w:val="00EF381D"/>
    <w:rsid w:val="00EF5A46"/>
    <w:rsid w:val="00F004B8"/>
    <w:rsid w:val="00F14AA2"/>
    <w:rsid w:val="00F176CC"/>
    <w:rsid w:val="00F215E8"/>
    <w:rsid w:val="00F22B1B"/>
    <w:rsid w:val="00F23BA4"/>
    <w:rsid w:val="00F27202"/>
    <w:rsid w:val="00F30079"/>
    <w:rsid w:val="00F4248B"/>
    <w:rsid w:val="00F606BE"/>
    <w:rsid w:val="00F649BD"/>
    <w:rsid w:val="00F6794A"/>
    <w:rsid w:val="00F73ED4"/>
    <w:rsid w:val="00F80636"/>
    <w:rsid w:val="00F93069"/>
    <w:rsid w:val="00F947FB"/>
    <w:rsid w:val="00FA1999"/>
    <w:rsid w:val="00FA3602"/>
    <w:rsid w:val="00FB3E6E"/>
    <w:rsid w:val="00FB591E"/>
    <w:rsid w:val="00FC0A3A"/>
    <w:rsid w:val="00FC383C"/>
    <w:rsid w:val="00FC6362"/>
    <w:rsid w:val="00FD03BB"/>
    <w:rsid w:val="00FD1176"/>
    <w:rsid w:val="00FE2CBF"/>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0.wmf"/><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7.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00.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110.wmf"/><Relationship Id="rId27" Type="http://schemas.openxmlformats.org/officeDocument/2006/relationships/hyperlink" Target="https://tdtt.gov.vn/the-thao-trong-nuoc/id/86391/doi-tuyen-bong-chuyen-u20-nu-viet-nam-gianh-tam-ve-du-giai-vo-dich-tre-the-gioi" TargetMode="Externa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Downloads\T7%202024\T7%202024\T8%20%20%20%20%202024\Bi&#7875;u%20&#273;&#7891;%20th&#225;ng%20ti&#7871;ng%20T8%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7%202024\bi&#7875;u%20&#273;&#7891;%20FDI%20T7%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fa268e2d5f5be9f/M&#225;y%20t&#237;nh/Bui%20Thuy%20Van/&#272;&#244;&#768;%20thi&#803;%20t&#244;&#777;ng%20m&#432;&#769;c%208.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4\Th&#225;ng%208.2024\V&#7909;%20TH\Bi&#7875;u%20&#273;&#7891;%20XNK%20T8.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02%20BAO%20CAO\NAM2024\Th&#225;ng%208.2024\V&#7909;%20TH\Bi&#7875;u%20&#273;&#7891;%20XNK%20T8.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24\QU&#221;%20III%20N&#258;M%202024\T8.24\15.%20G&#7916;I%20L&#7840;I%20CH&#7882;%20VI&#7878;T%20CH&#7882;%20OANH%20NG&#192;Y%2031.8.2024\Bi&#7875;u%20&#273;&#7891;%20CPI_%20T08_2024-%20Ng&#226;n%20c&#7853;p%20nh&#7853;t%2031.8.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8 tháng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phương'!$D$5:$D$13</c:f>
              <c:numCache>
                <c:formatCode>0.0</c:formatCode>
                <c:ptCount val="9"/>
                <c:pt idx="0">
                  <c:v>28472.866000000002</c:v>
                </c:pt>
                <c:pt idx="1">
                  <c:v>24943.353999999999</c:v>
                </c:pt>
                <c:pt idx="2">
                  <c:v>11178.634</c:v>
                </c:pt>
                <c:pt idx="3">
                  <c:v>9840.693299999999</c:v>
                </c:pt>
                <c:pt idx="4">
                  <c:v>10412.246999999999</c:v>
                </c:pt>
                <c:pt idx="5">
                  <c:v>8499.06</c:v>
                </c:pt>
                <c:pt idx="6">
                  <c:v>6592.7089999999998</c:v>
                </c:pt>
                <c:pt idx="7">
                  <c:v>7905.1750000000002</c:v>
                </c:pt>
                <c:pt idx="8">
                  <c:v>6107.4489999999996</c:v>
                </c:pt>
              </c:numCache>
            </c:numRef>
          </c:val>
          <c:extLst xmlns:c16r2="http://schemas.microsoft.com/office/drawing/2015/06/chart">
            <c:ext xmlns:c16="http://schemas.microsoft.com/office/drawing/2014/chart" uri="{C3380CC4-5D6E-409C-BE32-E72D297353CC}">
              <c16:uniqueId val="{00000000-FC69-4B81-9996-BB586714C24C}"/>
            </c:ext>
          </c:extLst>
        </c:ser>
        <c:ser>
          <c:idx val="1"/>
          <c:order val="1"/>
          <c:tx>
            <c:strRef>
              <c:f>'Hình 7. Địa phương'!$E$4</c:f>
              <c:strCache>
                <c:ptCount val="1"/>
                <c:pt idx="0">
                  <c:v>8 tháng năm 2024</c:v>
                </c:pt>
              </c:strCache>
            </c:strRef>
          </c:tx>
          <c:spPr>
            <a:solidFill>
              <a:srgbClr val="C84863"/>
            </a:solidFill>
            <a:ln>
              <a:noFill/>
            </a:ln>
            <a:effectLst/>
          </c:spPr>
          <c:invertIfNegative val="0"/>
          <c:dLbls>
            <c:dLbl>
              <c:idx val="0"/>
              <c:layout>
                <c:manualLayout>
                  <c:x val="2.4572746752942021E-2"/>
                  <c:y val="2.3028018329851237E-3"/>
                </c:manualLayout>
              </c:layout>
              <c:tx>
                <c:rich>
                  <a:bodyPr/>
                  <a:lstStyle/>
                  <a:p>
                    <a:r>
                      <a:rPr lang="en-US"/>
                      <a:t>38.113,1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69-4B81-9996-BB586714C24C}"/>
                </c:ext>
                <c:ext xmlns:c15="http://schemas.microsoft.com/office/drawing/2012/chart" uri="{CE6537A1-D6FC-4f65-9D91-7224C49458BB}">
                  <c15:layout>
                    <c:manualLayout>
                      <c:w val="0.10137408304731139"/>
                      <c:h val="4.5012609666020616E-2"/>
                    </c:manualLayout>
                  </c15:layout>
                </c:ext>
              </c:extLst>
            </c:dLbl>
            <c:dLbl>
              <c:idx val="1"/>
              <c:tx>
                <c:rich>
                  <a:bodyPr/>
                  <a:lstStyle/>
                  <a:p>
                    <a:r>
                      <a:rPr lang="en-US"/>
                      <a:t>25.256,3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69-4B81-9996-BB586714C24C}"/>
                </c:ext>
                <c:ext xmlns:c15="http://schemas.microsoft.com/office/drawing/2012/chart" uri="{CE6537A1-D6FC-4f65-9D91-7224C49458BB}"/>
              </c:extLst>
            </c:dLbl>
            <c:dLbl>
              <c:idx val="2"/>
              <c:layout>
                <c:manualLayout>
                  <c:x val="1.3714284068777314E-2"/>
                  <c:y val="-2.5606552696673377E-3"/>
                </c:manualLayout>
              </c:layout>
              <c:tx>
                <c:rich>
                  <a:bodyPr/>
                  <a:lstStyle/>
                  <a:p>
                    <a:r>
                      <a:rPr lang="en-US"/>
                      <a:t>11.850,3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69-4B81-9996-BB586714C24C}"/>
                </c:ext>
                <c:ext xmlns:c15="http://schemas.microsoft.com/office/drawing/2012/chart" uri="{CE6537A1-D6FC-4f65-9D91-7224C49458BB}"/>
              </c:extLst>
            </c:dLbl>
            <c:dLbl>
              <c:idx val="3"/>
              <c:tx>
                <c:rich>
                  <a:bodyPr/>
                  <a:lstStyle/>
                  <a:p>
                    <a:r>
                      <a:rPr lang="en-US"/>
                      <a:t>10.965,0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69-4B81-9996-BB586714C24C}"/>
                </c:ext>
                <c:ext xmlns:c15="http://schemas.microsoft.com/office/drawing/2012/chart" uri="{CE6537A1-D6FC-4f65-9D91-7224C49458BB}"/>
              </c:extLst>
            </c:dLbl>
            <c:dLbl>
              <c:idx val="4"/>
              <c:tx>
                <c:rich>
                  <a:bodyPr/>
                  <a:lstStyle/>
                  <a:p>
                    <a:r>
                      <a:rPr lang="en-US"/>
                      <a:t>9.948,5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69-4B81-9996-BB586714C24C}"/>
                </c:ext>
                <c:ext xmlns:c15="http://schemas.microsoft.com/office/drawing/2012/chart" uri="{CE6537A1-D6FC-4f65-9D91-7224C49458BB}"/>
              </c:extLst>
            </c:dLbl>
            <c:dLbl>
              <c:idx val="5"/>
              <c:tx>
                <c:rich>
                  <a:bodyPr/>
                  <a:lstStyle/>
                  <a:p>
                    <a:r>
                      <a:rPr lang="en-US"/>
                      <a:t>9.010,6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69-4B81-9996-BB586714C24C}"/>
                </c:ext>
                <c:ext xmlns:c15="http://schemas.microsoft.com/office/drawing/2012/chart" uri="{CE6537A1-D6FC-4f65-9D91-7224C49458BB}"/>
              </c:extLst>
            </c:dLbl>
            <c:dLbl>
              <c:idx val="6"/>
              <c:tx>
                <c:rich>
                  <a:bodyPr/>
                  <a:lstStyle/>
                  <a:p>
                    <a:r>
                      <a:rPr lang="en-US"/>
                      <a:t>8.245,7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69-4B81-9996-BB586714C24C}"/>
                </c:ext>
                <c:ext xmlns:c15="http://schemas.microsoft.com/office/drawing/2012/chart" uri="{CE6537A1-D6FC-4f65-9D91-7224C49458BB}"/>
              </c:extLst>
            </c:dLbl>
            <c:dLbl>
              <c:idx val="7"/>
              <c:tx>
                <c:rich>
                  <a:bodyPr/>
                  <a:lstStyle/>
                  <a:p>
                    <a:r>
                      <a:rPr lang="en-US"/>
                      <a:t>7.762,0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C69-4B81-9996-BB586714C24C}"/>
                </c:ext>
                <c:ext xmlns:c15="http://schemas.microsoft.com/office/drawing/2012/chart" uri="{CE6537A1-D6FC-4f65-9D91-7224C49458BB}"/>
              </c:extLst>
            </c:dLbl>
            <c:dLbl>
              <c:idx val="8"/>
              <c:tx>
                <c:rich>
                  <a:bodyPr/>
                  <a:lstStyle/>
                  <a:p>
                    <a:r>
                      <a:rPr lang="en-US"/>
                      <a:t>7.250,5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69-4B81-9996-BB586714C24C}"/>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phương'!$E$5:$E$13</c:f>
              <c:numCache>
                <c:formatCode>0.0</c:formatCode>
                <c:ptCount val="9"/>
                <c:pt idx="0">
                  <c:v>38113.089</c:v>
                </c:pt>
                <c:pt idx="1">
                  <c:v>25256.25</c:v>
                </c:pt>
                <c:pt idx="2">
                  <c:v>11850.281999999999</c:v>
                </c:pt>
                <c:pt idx="3">
                  <c:v>10964.965850000001</c:v>
                </c:pt>
                <c:pt idx="4">
                  <c:v>9948.5210000000006</c:v>
                </c:pt>
                <c:pt idx="5">
                  <c:v>9010.5560000000005</c:v>
                </c:pt>
                <c:pt idx="6">
                  <c:v>8245.7389999999996</c:v>
                </c:pt>
                <c:pt idx="7">
                  <c:v>7762.0240000000003</c:v>
                </c:pt>
                <c:pt idx="8">
                  <c:v>7250.5020000000004</c:v>
                </c:pt>
              </c:numCache>
            </c:numRef>
          </c:val>
          <c:extLst xmlns:c16r2="http://schemas.microsoft.com/office/drawing/2015/06/chart">
            <c:ext xmlns:c16="http://schemas.microsoft.com/office/drawing/2014/chart" uri="{C3380CC4-5D6E-409C-BE32-E72D297353CC}">
              <c16:uniqueId val="{0000000A-FC69-4B81-9996-BB586714C24C}"/>
            </c:ext>
          </c:extLst>
        </c:ser>
        <c:dLbls>
          <c:showLegendKey val="0"/>
          <c:showVal val="0"/>
          <c:showCatName val="0"/>
          <c:showSerName val="0"/>
          <c:showPercent val="0"/>
          <c:showBubbleSize val="0"/>
        </c:dLbls>
        <c:gapWidth val="36"/>
        <c:axId val="260742792"/>
        <c:axId val="260743968"/>
      </c:barChart>
      <c:catAx>
        <c:axId val="26074279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0743968"/>
        <c:crosses val="autoZero"/>
        <c:auto val="1"/>
        <c:lblAlgn val="ctr"/>
        <c:lblOffset val="100"/>
        <c:noMultiLvlLbl val="0"/>
      </c:catAx>
      <c:valAx>
        <c:axId val="260743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074279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9,73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CB-45E9-8878-B0DAE18EA23A}"/>
                </c:ext>
                <c:ext xmlns:c15="http://schemas.microsoft.com/office/drawing/2012/chart" uri="{CE6537A1-D6FC-4f65-9D91-7224C49458BB}"/>
              </c:extLst>
            </c:dLbl>
            <c:dLbl>
              <c:idx val="1"/>
              <c:tx>
                <c:rich>
                  <a:bodyPr/>
                  <a:lstStyle/>
                  <a:p>
                    <a:r>
                      <a:rPr lang="en-US"/>
                      <a:t>11,33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CB-45E9-8878-B0DAE18EA23A}"/>
                </c:ext>
                <c:ext xmlns:c15="http://schemas.microsoft.com/office/drawing/2012/chart" uri="{CE6537A1-D6FC-4f65-9D91-7224C49458BB}"/>
              </c:extLst>
            </c:dLbl>
            <c:dLbl>
              <c:idx val="2"/>
              <c:tx>
                <c:rich>
                  <a:bodyPr/>
                  <a:lstStyle/>
                  <a:p>
                    <a:r>
                      <a:rPr lang="en-US"/>
                      <a:t>6,35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CB-45E9-8878-B0DAE18EA23A}"/>
                </c:ext>
                <c:ext xmlns:c15="http://schemas.microsoft.com/office/drawing/2012/chart" uri="{CE6537A1-D6FC-4f65-9D91-7224C49458BB}"/>
              </c:extLst>
            </c:dLbl>
            <c:dLbl>
              <c:idx val="3"/>
              <c:tx>
                <c:rich>
                  <a:bodyPr/>
                  <a:lstStyle/>
                  <a:p>
                    <a:r>
                      <a:rPr lang="en-US"/>
                      <a:t>9,45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CB-45E9-8878-B0DAE18EA23A}"/>
                </c:ext>
                <c:ext xmlns:c15="http://schemas.microsoft.com/office/drawing/2012/chart" uri="{CE6537A1-D6FC-4f65-9D91-7224C49458BB}"/>
              </c:extLst>
            </c:dLbl>
            <c:dLbl>
              <c:idx val="4"/>
              <c:tx>
                <c:rich>
                  <a:bodyPr/>
                  <a:lstStyle/>
                  <a:p>
                    <a:r>
                      <a:rPr lang="en-US"/>
                      <a:t>12,00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CB-45E9-8878-B0DAE18EA23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9.7344880199999988</c:v>
                </c:pt>
                <c:pt idx="1">
                  <c:v>11.325195552799999</c:v>
                </c:pt>
                <c:pt idx="2">
                  <c:v>6.3503575074699983</c:v>
                </c:pt>
                <c:pt idx="3">
                  <c:v>9.4479592217799979</c:v>
                </c:pt>
                <c:pt idx="4">
                  <c:v>11.998534015790002</c:v>
                </c:pt>
              </c:numCache>
            </c:numRef>
          </c:val>
          <c:extLst xmlns:c16r2="http://schemas.microsoft.com/office/drawing/2015/06/chart">
            <c:ext xmlns:c16="http://schemas.microsoft.com/office/drawing/2014/chart" uri="{C3380CC4-5D6E-409C-BE32-E72D297353CC}">
              <c16:uniqueId val="{00000005-EACB-45E9-8878-B0DAE18EA23A}"/>
            </c:ext>
          </c:extLst>
        </c:ser>
        <c:ser>
          <c:idx val="1"/>
          <c:order val="1"/>
          <c:tx>
            <c:strRef>
              <c:f>'04. FDI SO SANH '!$A$17</c:f>
              <c:strCache>
                <c:ptCount val="1"/>
                <c:pt idx="0">
                  <c:v>    Đăng ký điều chỉnh</c:v>
                </c:pt>
              </c:strCache>
            </c:strRef>
          </c:tx>
          <c:invertIfNegative val="0"/>
          <c:dLbls>
            <c:dLbl>
              <c:idx val="0"/>
              <c:tx>
                <c:rich>
                  <a:bodyPr/>
                  <a:lstStyle/>
                  <a:p>
                    <a:r>
                      <a:rPr lang="en-US"/>
                      <a:t>4,87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ACB-45E9-8878-B0DAE18EA23A}"/>
                </c:ext>
                <c:ext xmlns:c15="http://schemas.microsoft.com/office/drawing/2012/chart" uri="{CE6537A1-D6FC-4f65-9D91-7224C49458BB}"/>
              </c:extLst>
            </c:dLbl>
            <c:dLbl>
              <c:idx val="1"/>
              <c:tx>
                <c:rich>
                  <a:bodyPr/>
                  <a:lstStyle/>
                  <a:p>
                    <a:r>
                      <a:rPr lang="en-US"/>
                      <a:t>4,98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ACB-45E9-8878-B0DAE18EA23A}"/>
                </c:ext>
                <c:ext xmlns:c15="http://schemas.microsoft.com/office/drawing/2012/chart" uri="{CE6537A1-D6FC-4f65-9D91-7224C49458BB}"/>
              </c:extLst>
            </c:dLbl>
            <c:dLbl>
              <c:idx val="2"/>
              <c:tx>
                <c:rich>
                  <a:bodyPr wrap="square" lIns="38100" tIns="19050" rIns="38100" bIns="19050" anchor="ctr">
                    <a:noAutofit/>
                  </a:bodyPr>
                  <a:lstStyle/>
                  <a:p>
                    <a:pPr>
                      <a:defRPr/>
                    </a:pPr>
                    <a:r>
                      <a:rPr lang="en-US"/>
                      <a:t>7,52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ACB-45E9-8878-B0DAE18EA23A}"/>
                </c:ext>
                <c:ext xmlns:c15="http://schemas.microsoft.com/office/drawing/2012/chart" uri="{CE6537A1-D6FC-4f65-9D91-7224C49458BB}">
                  <c15:spPr xmlns:c15="http://schemas.microsoft.com/office/drawing/2012/chart">
                    <a:prstGeom prst="rect">
                      <a:avLst/>
                    </a:prstGeom>
                  </c15:spPr>
                </c:ext>
              </c:extLst>
            </c:dLbl>
            <c:dLbl>
              <c:idx val="3"/>
              <c:layout>
                <c:manualLayout>
                  <c:x val="7.207205843852202E-3"/>
                  <c:y val="0"/>
                </c:manualLayout>
              </c:layout>
              <c:tx>
                <c:rich>
                  <a:bodyPr/>
                  <a:lstStyle/>
                  <a:p>
                    <a:r>
                      <a:rPr lang="en-US"/>
                      <a:t>4,98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ACB-45E9-8878-B0DAE18EA23A}"/>
                </c:ext>
                <c:ext xmlns:c15="http://schemas.microsoft.com/office/drawing/2012/chart" uri="{CE6537A1-D6FC-4f65-9D91-7224C49458BB}"/>
              </c:extLst>
            </c:dLbl>
            <c:dLbl>
              <c:idx val="4"/>
              <c:tx>
                <c:rich>
                  <a:bodyPr/>
                  <a:lstStyle/>
                  <a:p>
                    <a:r>
                      <a:rPr lang="en-US"/>
                      <a:t>5,71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ACB-45E9-8878-B0DAE18EA23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4.8748025384687512</c:v>
                </c:pt>
                <c:pt idx="1">
                  <c:v>4.9850320655865623</c:v>
                </c:pt>
                <c:pt idx="2">
                  <c:v>7.5120932238554712</c:v>
                </c:pt>
                <c:pt idx="3">
                  <c:v>4.9770498985379694</c:v>
                </c:pt>
                <c:pt idx="4">
                  <c:v>5.7127388460693203</c:v>
                </c:pt>
              </c:numCache>
            </c:numRef>
          </c:val>
          <c:extLst xmlns:c16r2="http://schemas.microsoft.com/office/drawing/2015/06/chart">
            <c:ext xmlns:c16="http://schemas.microsoft.com/office/drawing/2014/chart" uri="{C3380CC4-5D6E-409C-BE32-E72D297353CC}">
              <c16:uniqueId val="{0000000B-EACB-45E9-8878-B0DAE18EA23A}"/>
            </c:ext>
          </c:extLst>
        </c:ser>
        <c:ser>
          <c:idx val="2"/>
          <c:order val="2"/>
          <c:tx>
            <c:strRef>
              <c:f>'04. FDI SO SANH '!$A$18</c:f>
              <c:strCache>
                <c:ptCount val="1"/>
                <c:pt idx="0">
                  <c:v>Góp vốn, mua cổ phần</c:v>
                </c:pt>
              </c:strCache>
            </c:strRef>
          </c:tx>
          <c:invertIfNegative val="0"/>
          <c:dLbls>
            <c:dLbl>
              <c:idx val="0"/>
              <c:tx>
                <c:rich>
                  <a:bodyPr/>
                  <a:lstStyle/>
                  <a:p>
                    <a:r>
                      <a:rPr lang="en-US"/>
                      <a:t>4,94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ACB-45E9-8878-B0DAE18EA23A}"/>
                </c:ext>
                <c:ext xmlns:c15="http://schemas.microsoft.com/office/drawing/2012/chart" uri="{CE6537A1-D6FC-4f65-9D91-7224C49458BB}"/>
              </c:extLst>
            </c:dLbl>
            <c:dLbl>
              <c:idx val="1"/>
              <c:tx>
                <c:rich>
                  <a:bodyPr/>
                  <a:lstStyle/>
                  <a:p>
                    <a:r>
                      <a:rPr lang="en-US" baseline="0"/>
                      <a:t>2,81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ACB-45E9-8878-B0DAE18EA23A}"/>
                </c:ext>
                <c:ext xmlns:c15="http://schemas.microsoft.com/office/drawing/2012/chart" uri="{CE6537A1-D6FC-4f65-9D91-7224C49458BB}"/>
              </c:extLst>
            </c:dLbl>
            <c:dLbl>
              <c:idx val="2"/>
              <c:tx>
                <c:rich>
                  <a:bodyPr/>
                  <a:lstStyle/>
                  <a:p>
                    <a:r>
                      <a:rPr lang="en-US"/>
                      <a:t>2,91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ACB-45E9-8878-B0DAE18EA23A}"/>
                </c:ext>
                <c:ext xmlns:c15="http://schemas.microsoft.com/office/drawing/2012/chart" uri="{CE6537A1-D6FC-4f65-9D91-7224C49458BB}"/>
              </c:extLst>
            </c:dLbl>
            <c:dLbl>
              <c:idx val="3"/>
              <c:tx>
                <c:rich>
                  <a:bodyPr wrap="square" lIns="38100" tIns="19050" rIns="38100" bIns="19050" anchor="ctr">
                    <a:noAutofit/>
                  </a:bodyPr>
                  <a:lstStyle/>
                  <a:p>
                    <a:pPr>
                      <a:defRPr/>
                    </a:pPr>
                    <a:r>
                      <a:rPr lang="en-US"/>
                      <a:t>4,76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ACB-45E9-8878-B0DAE18EA23A}"/>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2,81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ACB-45E9-8878-B0DAE18EA23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4.9290455109316342</c:v>
                </c:pt>
                <c:pt idx="1">
                  <c:v>2.8120504657243477</c:v>
                </c:pt>
                <c:pt idx="2">
                  <c:v>2.9132771835199978</c:v>
                </c:pt>
                <c:pt idx="3">
                  <c:v>4.7639476822499995</c:v>
                </c:pt>
                <c:pt idx="4">
                  <c:v>2.8132105012999991</c:v>
                </c:pt>
              </c:numCache>
            </c:numRef>
          </c:val>
          <c:extLst xmlns:c16r2="http://schemas.microsoft.com/office/drawing/2015/06/chart">
            <c:ext xmlns:c16="http://schemas.microsoft.com/office/drawing/2014/chart" uri="{C3380CC4-5D6E-409C-BE32-E72D297353CC}">
              <c16:uniqueId val="{00000011-EACB-45E9-8878-B0DAE18EA23A}"/>
            </c:ext>
          </c:extLst>
        </c:ser>
        <c:dLbls>
          <c:showLegendKey val="0"/>
          <c:showVal val="0"/>
          <c:showCatName val="0"/>
          <c:showSerName val="0"/>
          <c:showPercent val="0"/>
          <c:showBubbleSize val="0"/>
        </c:dLbls>
        <c:gapWidth val="150"/>
        <c:overlap val="100"/>
        <c:axId val="260745536"/>
        <c:axId val="260743184"/>
      </c:barChart>
      <c:catAx>
        <c:axId val="260745536"/>
        <c:scaling>
          <c:orientation val="minMax"/>
        </c:scaling>
        <c:delete val="0"/>
        <c:axPos val="l"/>
        <c:numFmt formatCode="General" sourceLinked="1"/>
        <c:majorTickMark val="out"/>
        <c:minorTickMark val="none"/>
        <c:tickLblPos val="nextTo"/>
        <c:crossAx val="260743184"/>
        <c:crosses val="autoZero"/>
        <c:auto val="1"/>
        <c:lblAlgn val="ctr"/>
        <c:lblOffset val="100"/>
        <c:noMultiLvlLbl val="0"/>
      </c:catAx>
      <c:valAx>
        <c:axId val="260743184"/>
        <c:scaling>
          <c:orientation val="minMax"/>
        </c:scaling>
        <c:delete val="0"/>
        <c:axPos val="b"/>
        <c:majorGridlines/>
        <c:numFmt formatCode="0.00" sourceLinked="1"/>
        <c:majorTickMark val="out"/>
        <c:minorTickMark val="none"/>
        <c:tickLblPos val="nextTo"/>
        <c:crossAx val="2607455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11.35</c:v>
                </c:pt>
                <c:pt idx="1">
                  <c:v>11.58</c:v>
                </c:pt>
                <c:pt idx="2">
                  <c:v>12.935</c:v>
                </c:pt>
                <c:pt idx="3">
                  <c:v>13.1</c:v>
                </c:pt>
                <c:pt idx="4">
                  <c:v>14.15</c:v>
                </c:pt>
              </c:numCache>
            </c:numRef>
          </c:val>
          <c:extLst xmlns:c16r2="http://schemas.microsoft.com/office/drawing/2015/06/chart">
            <c:ext xmlns:c16="http://schemas.microsoft.com/office/drawing/2014/chart" uri="{C3380CC4-5D6E-409C-BE32-E72D297353CC}">
              <c16:uniqueId val="{00000000-54FD-4EB8-BF23-F3CC4AC95AB8}"/>
            </c:ext>
          </c:extLst>
        </c:ser>
        <c:dLbls>
          <c:showLegendKey val="0"/>
          <c:showVal val="0"/>
          <c:showCatName val="0"/>
          <c:showSerName val="0"/>
          <c:showPercent val="0"/>
          <c:showBubbleSize val="0"/>
        </c:dLbls>
        <c:gapWidth val="219"/>
        <c:overlap val="-27"/>
        <c:axId val="260744360"/>
        <c:axId val="260739264"/>
      </c:barChart>
      <c:catAx>
        <c:axId val="26074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0739264"/>
        <c:crosses val="autoZero"/>
        <c:auto val="1"/>
        <c:lblAlgn val="ctr"/>
        <c:lblOffset val="100"/>
        <c:noMultiLvlLbl val="0"/>
      </c:catAx>
      <c:valAx>
        <c:axId val="2607392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0744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3.7843698682049772E-4"/>
                  <c:y val="-3.53351529019885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27-4D16-B0EE-838573B4ED4E}"/>
                </c:ext>
                <c:ext xmlns:c15="http://schemas.microsoft.com/office/drawing/2012/chart" uri="{CE6537A1-D6FC-4f65-9D91-7224C49458BB}"/>
              </c:extLst>
            </c:dLbl>
            <c:dLbl>
              <c:idx val="1"/>
              <c:layout>
                <c:manualLayout>
                  <c:x val="7.289780622341585E-4"/>
                  <c:y val="-1.65779524030480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27-4D16-B0EE-838573B4ED4E}"/>
                </c:ext>
                <c:ext xmlns:c15="http://schemas.microsoft.com/office/drawing/2012/chart" uri="{CE6537A1-D6FC-4f65-9D91-7224C49458BB}"/>
              </c:extLst>
            </c:dLbl>
            <c:dLbl>
              <c:idx val="2"/>
              <c:layout>
                <c:manualLayout>
                  <c:x val="2.5309837607197495E-3"/>
                  <c:y val="-8.3142055148103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27-4D16-B0EE-838573B4ED4E}"/>
                </c:ext>
                <c:ext xmlns:c15="http://schemas.microsoft.com/office/drawing/2012/chart" uri="{CE6537A1-D6FC-4f65-9D91-7224C49458BB}"/>
              </c:extLst>
            </c:dLbl>
            <c:dLbl>
              <c:idx val="3"/>
              <c:layout>
                <c:manualLayout>
                  <c:x val="4.2215812595618064E-3"/>
                  <c:y val="-4.8187282661816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27-4D16-B0EE-838573B4ED4E}"/>
                </c:ext>
                <c:ext xmlns:c15="http://schemas.microsoft.com/office/drawing/2012/chart" uri="{CE6537A1-D6FC-4f65-9D91-7224C49458BB}"/>
              </c:extLst>
            </c:dLbl>
            <c:dLbl>
              <c:idx val="4"/>
              <c:layout>
                <c:manualLayout>
                  <c:x val="-6.6844919786097894E-3"/>
                  <c:y val="-3.3541225227196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27-4D16-B0EE-838573B4ED4E}"/>
                </c:ext>
                <c:ext xmlns:c15="http://schemas.microsoft.com/office/drawing/2012/chart" uri="{CE6537A1-D6FC-4f65-9D91-7224C49458BB}"/>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3111.5835912409352</c:v>
                </c:pt>
                <c:pt idx="1">
                  <c:v>2868.4440961885157</c:v>
                </c:pt>
                <c:pt idx="2">
                  <c:v>3467.3100137966576</c:v>
                </c:pt>
                <c:pt idx="3">
                  <c:v>3824.8187111876864</c:v>
                </c:pt>
                <c:pt idx="4">
                  <c:v>4148.354881803134</c:v>
                </c:pt>
              </c:numCache>
            </c:numRef>
          </c:val>
          <c:extLst xmlns:c16r2="http://schemas.microsoft.com/office/drawing/2015/06/chart">
            <c:ext xmlns:c16="http://schemas.microsoft.com/office/drawing/2014/chart" uri="{C3380CC4-5D6E-409C-BE32-E72D297353CC}">
              <c16:uniqueId val="{00000005-9227-4D16-B0EE-838573B4ED4E}"/>
            </c:ext>
          </c:extLst>
        </c:ser>
        <c:dLbls>
          <c:showLegendKey val="0"/>
          <c:showVal val="0"/>
          <c:showCatName val="0"/>
          <c:showSerName val="0"/>
          <c:showPercent val="0"/>
          <c:showBubbleSize val="0"/>
        </c:dLbls>
        <c:gapWidth val="120"/>
        <c:overlap val="-27"/>
        <c:axId val="260741616"/>
        <c:axId val="26074475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27-4D16-B0EE-838573B4ED4E}"/>
                </c:ext>
                <c:ext xmlns:c15="http://schemas.microsoft.com/office/drawing/2012/chart" uri="{CE6537A1-D6FC-4f65-9D91-7224C49458BB}"/>
              </c:extLst>
            </c:dLbl>
            <c:dLbl>
              <c:idx val="1"/>
              <c:layout>
                <c:manualLayout>
                  <c:x val="-4.2059314778166101E-2"/>
                  <c:y val="-0.108189293949728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27-4D16-B0EE-838573B4ED4E}"/>
                </c:ext>
                <c:ext xmlns:c15="http://schemas.microsoft.com/office/drawing/2012/chart" uri="{CE6537A1-D6FC-4f65-9D91-7224C49458BB}"/>
              </c:extLst>
            </c:dLbl>
            <c:dLbl>
              <c:idx val="2"/>
              <c:layout>
                <c:manualLayout>
                  <c:x val="-4.3155150392297219E-2"/>
                  <c:y val="0.143232280818135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227-4D16-B0EE-838573B4ED4E}"/>
                </c:ext>
                <c:ext xmlns:c15="http://schemas.microsoft.com/office/drawing/2012/chart" uri="{CE6537A1-D6FC-4f65-9D91-7224C49458BB}"/>
              </c:extLst>
            </c:dLbl>
            <c:dLbl>
              <c:idx val="3"/>
              <c:layout>
                <c:manualLayout>
                  <c:x val="-4.1956503431723441E-2"/>
                  <c:y val="6.64995298173433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227-4D16-B0EE-838573B4ED4E}"/>
                </c:ext>
                <c:ext xmlns:c15="http://schemas.microsoft.com/office/drawing/2012/chart" uri="{CE6537A1-D6FC-4f65-9D91-7224C49458BB}"/>
              </c:extLst>
            </c:dLbl>
            <c:dLbl>
              <c:idx val="4"/>
              <c:layout>
                <c:manualLayout>
                  <c:x val="-3.5931512905806727E-2"/>
                  <c:y val="7.2020691565469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227-4D16-B0EE-838573B4ED4E}"/>
                </c:ext>
                <c:ext xmlns:c15="http://schemas.microsoft.com/office/drawing/2012/chart" uri="{CE6537A1-D6FC-4f65-9D91-7224C49458BB}"/>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-3.6806478565420946</c:v>
                </c:pt>
                <c:pt idx="1">
                  <c:v>-7.8140113521890839</c:v>
                </c:pt>
                <c:pt idx="2">
                  <c:v>20.877726653410917</c:v>
                </c:pt>
                <c:pt idx="3">
                  <c:v>10.310837391767038</c:v>
                </c:pt>
                <c:pt idx="4">
                  <c:v>8.458862891176949</c:v>
                </c:pt>
              </c:numCache>
            </c:numRef>
          </c:val>
          <c:smooth val="0"/>
          <c:extLst xmlns:c16r2="http://schemas.microsoft.com/office/drawing/2015/06/chart">
            <c:ext xmlns:c16="http://schemas.microsoft.com/office/drawing/2014/chart" uri="{C3380CC4-5D6E-409C-BE32-E72D297353CC}">
              <c16:uniqueId val="{0000000B-9227-4D16-B0EE-838573B4ED4E}"/>
            </c:ext>
          </c:extLst>
        </c:ser>
        <c:dLbls>
          <c:showLegendKey val="0"/>
          <c:showVal val="0"/>
          <c:showCatName val="0"/>
          <c:showSerName val="0"/>
          <c:showPercent val="0"/>
          <c:showBubbleSize val="0"/>
        </c:dLbls>
        <c:marker val="1"/>
        <c:smooth val="0"/>
        <c:axId val="260746320"/>
        <c:axId val="260745928"/>
      </c:lineChart>
      <c:catAx>
        <c:axId val="26074161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260744752"/>
        <c:crosses val="autoZero"/>
        <c:auto val="1"/>
        <c:lblAlgn val="ctr"/>
        <c:lblOffset val="100"/>
        <c:noMultiLvlLbl val="0"/>
      </c:catAx>
      <c:valAx>
        <c:axId val="260744752"/>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260741616"/>
        <c:crosses val="autoZero"/>
        <c:crossBetween val="between"/>
      </c:valAx>
      <c:valAx>
        <c:axId val="26074592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260746320"/>
        <c:crosses val="max"/>
        <c:crossBetween val="between"/>
      </c:valAx>
      <c:catAx>
        <c:axId val="260746320"/>
        <c:scaling>
          <c:orientation val="minMax"/>
        </c:scaling>
        <c:delete val="1"/>
        <c:axPos val="b"/>
        <c:numFmt formatCode="General" sourceLinked="1"/>
        <c:majorTickMark val="out"/>
        <c:minorTickMark val="none"/>
        <c:tickLblPos val="nextTo"/>
        <c:crossAx val="26074592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1"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37.9</c:v>
                </c:pt>
                <c:pt idx="1">
                  <c:v>77.900000000000006</c:v>
                </c:pt>
                <c:pt idx="2">
                  <c:v>24.497</c:v>
                </c:pt>
                <c:pt idx="3">
                  <c:v>16.899999999999999</c:v>
                </c:pt>
                <c:pt idx="4">
                  <c:v>34.4</c:v>
                </c:pt>
                <c:pt idx="5">
                  <c:v>16.100000000000001</c:v>
                </c:pt>
              </c:numCache>
            </c:numRef>
          </c:val>
          <c:extLst xmlns:c16r2="http://schemas.microsoft.com/office/drawing/2015/06/chart">
            <c:ext xmlns:c16="http://schemas.microsoft.com/office/drawing/2014/chart" uri="{C3380CC4-5D6E-409C-BE32-E72D297353CC}">
              <c16:uniqueId val="{00000000-27ED-4BDB-AB0E-2E287BB79BA7}"/>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92.3</c:v>
                </c:pt>
                <c:pt idx="1">
                  <c:v>9.8000000000000007</c:v>
                </c:pt>
                <c:pt idx="2">
                  <c:v>30.268000000000001</c:v>
                </c:pt>
                <c:pt idx="3">
                  <c:v>36.9</c:v>
                </c:pt>
                <c:pt idx="4">
                  <c:v>10.8</c:v>
                </c:pt>
                <c:pt idx="5">
                  <c:v>14.4</c:v>
                </c:pt>
              </c:numCache>
            </c:numRef>
          </c:val>
          <c:extLst xmlns:c16r2="http://schemas.microsoft.com/office/drawing/2015/06/chart">
            <c:ext xmlns:c16="http://schemas.microsoft.com/office/drawing/2014/chart" uri="{C3380CC4-5D6E-409C-BE32-E72D297353CC}">
              <c16:uniqueId val="{00000001-27ED-4BDB-AB0E-2E287BB79BA7}"/>
            </c:ext>
          </c:extLst>
        </c:ser>
        <c:dLbls>
          <c:showLegendKey val="0"/>
          <c:showVal val="0"/>
          <c:showCatName val="0"/>
          <c:showSerName val="0"/>
          <c:showPercent val="0"/>
          <c:showBubbleSize val="0"/>
        </c:dLbls>
        <c:gapWidth val="70"/>
        <c:overlap val="100"/>
        <c:axId val="260742400"/>
        <c:axId val="260736912"/>
      </c:barChart>
      <c:catAx>
        <c:axId val="2607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0736912"/>
        <c:crosses val="autoZero"/>
        <c:auto val="1"/>
        <c:lblAlgn val="ctr"/>
        <c:lblOffset val="100"/>
        <c:noMultiLvlLbl val="0"/>
      </c:catAx>
      <c:valAx>
        <c:axId val="26073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60742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r>
              <a:rPr lang="en-US" sz="900" b="1" i="1"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46-45F6-A569-0C30EFD4A7BF}"/>
                </c:ext>
                <c:ext xmlns:c15="http://schemas.microsoft.com/office/drawing/2012/chart" uri="{CE6537A1-D6FC-4f65-9D91-7224C49458BB}"/>
              </c:extLst>
            </c:dLbl>
            <c:dLbl>
              <c:idx val="1"/>
              <c:layout>
                <c:manualLayout>
                  <c:x val="1.666803546557984E-2"/>
                  <c:y val="2.108036890645586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46-45F6-A569-0C30EFD4A7BF}"/>
                </c:ext>
                <c:ext xmlns:c15="http://schemas.microsoft.com/office/drawing/2012/chart" uri="{CE6537A1-D6FC-4f65-9D91-7224C49458BB}">
                  <c15:layout>
                    <c:manualLayout>
                      <c:w val="0.1022441458181482"/>
                      <c:h val="6.6045874700445054E-2"/>
                    </c:manualLayout>
                  </c15:layout>
                </c:ext>
              </c:extLst>
            </c:dLbl>
            <c:dLbl>
              <c:idx val="2"/>
              <c:layout>
                <c:manualLayout>
                  <c:x val="-1.7844347031588496E-2"/>
                  <c:y val="1.0540599421119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46-45F6-A569-0C30EFD4A7BF}"/>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46-45F6-A569-0C30EFD4A7BF}"/>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46-45F6-A569-0C30EFD4A7BF}"/>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46-45F6-A569-0C30EFD4A7B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2.8</c:v>
                </c:pt>
                <c:pt idx="1">
                  <c:v>25.4</c:v>
                </c:pt>
                <c:pt idx="2">
                  <c:v>11.941000000000001</c:v>
                </c:pt>
                <c:pt idx="3">
                  <c:v>8.3000000000000007</c:v>
                </c:pt>
                <c:pt idx="4" formatCode="General">
                  <c:v>18.5</c:v>
                </c:pt>
                <c:pt idx="5">
                  <c:v>5.6</c:v>
                </c:pt>
              </c:numCache>
            </c:numRef>
          </c:val>
          <c:extLst xmlns:c16r2="http://schemas.microsoft.com/office/drawing/2015/06/chart">
            <c:ext xmlns:c16="http://schemas.microsoft.com/office/drawing/2014/chart" uri="{C3380CC4-5D6E-409C-BE32-E72D297353CC}">
              <c16:uniqueId val="{00000006-FD46-45F6-A569-0C30EFD4A7BF}"/>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5.7708562179401828E-3"/>
                  <c:y val="1.0540184453227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46-45F6-A569-0C30EFD4A7BF}"/>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D46-45F6-A569-0C30EFD4A7BF}"/>
                </c:ext>
                <c:ext xmlns:c15="http://schemas.microsoft.com/office/drawing/2012/chart" uri="{CE6537A1-D6FC-4f65-9D91-7224C49458BB}"/>
              </c:extLst>
            </c:dLbl>
            <c:dLbl>
              <c:idx val="2"/>
              <c:layout>
                <c:manualLayout>
                  <c:x val="1.1754560666878751E-2"/>
                  <c:y val="8.1387652630377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D46-45F6-A569-0C30EFD4A7BF}"/>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D46-45F6-A569-0C30EFD4A7BF}"/>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D46-45F6-A569-0C30EFD4A7B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33.9</c:v>
                </c:pt>
                <c:pt idx="1">
                  <c:v>6.9</c:v>
                </c:pt>
                <c:pt idx="2" formatCode="0.0">
                  <c:v>12.468999999999999</c:v>
                </c:pt>
                <c:pt idx="3">
                  <c:v>10.3</c:v>
                </c:pt>
                <c:pt idx="4" formatCode="0.0">
                  <c:v>11.4</c:v>
                </c:pt>
                <c:pt idx="5" formatCode="0.0">
                  <c:v>3.1</c:v>
                </c:pt>
              </c:numCache>
            </c:numRef>
          </c:val>
          <c:extLst xmlns:c16r2="http://schemas.microsoft.com/office/drawing/2015/06/chart">
            <c:ext xmlns:c16="http://schemas.microsoft.com/office/drawing/2014/chart" uri="{C3380CC4-5D6E-409C-BE32-E72D297353CC}">
              <c16:uniqueId val="{0000000C-FD46-45F6-A569-0C30EFD4A7BF}"/>
            </c:ext>
          </c:extLst>
        </c:ser>
        <c:dLbls>
          <c:showLegendKey val="0"/>
          <c:showVal val="0"/>
          <c:showCatName val="0"/>
          <c:showSerName val="0"/>
          <c:showPercent val="0"/>
          <c:showBubbleSize val="0"/>
        </c:dLbls>
        <c:gapWidth val="100"/>
        <c:overlap val="-27"/>
        <c:axId val="260747496"/>
        <c:axId val="260747888"/>
      </c:barChart>
      <c:catAx>
        <c:axId val="260747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260747888"/>
        <c:crosses val="autoZero"/>
        <c:auto val="0"/>
        <c:lblAlgn val="ctr"/>
        <c:lblOffset val="100"/>
        <c:noMultiLvlLbl val="0"/>
      </c:catAx>
      <c:valAx>
        <c:axId val="26074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60747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8/2024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4CB9-46F5-80F8-E90BF402E79D}"/>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4CB9-46F5-80F8-E90BF402E79D}"/>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4CB9-46F5-80F8-E90BF402E79D}"/>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4CB9-46F5-80F8-E90BF402E79D}"/>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4CB9-46F5-80F8-E90BF402E79D}"/>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4CB9-46F5-80F8-E90BF402E79D}"/>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4CB9-46F5-80F8-E90BF402E79D}"/>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4CB9-46F5-80F8-E90BF402E79D}"/>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4CB9-46F5-80F8-E90BF402E79D}"/>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4CB9-46F5-80F8-E90BF402E79D}"/>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4CB9-46F5-80F8-E90BF402E79D}"/>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4CB9-46F5-80F8-E90BF402E7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I. Hàng ăn và dịch vụ ăn uống</c:v>
                </c:pt>
                <c:pt idx="3">
                  <c:v>XI. Hàng hoá và dịch vụ khác</c:v>
                </c:pt>
                <c:pt idx="4">
                  <c:v>VI. Thuốc và dịch vụ y tế</c:v>
                </c:pt>
                <c:pt idx="5">
                  <c:v>VIII. Bưu chính viễn thông</c:v>
                </c:pt>
                <c:pt idx="6">
                  <c:v>II. Đồ uống và thuốc lá</c:v>
                </c:pt>
                <c:pt idx="7">
                  <c:v>IX. Giáo dục</c:v>
                </c:pt>
                <c:pt idx="8">
                  <c:v>X. Văn hoá, giải trí và du lịch</c:v>
                </c:pt>
                <c:pt idx="9">
                  <c:v>V. Thiết bị và đồ dùng gia đình</c:v>
                </c:pt>
                <c:pt idx="10">
                  <c:v>III. May mặc, mũ nón, giày dép</c:v>
                </c:pt>
                <c:pt idx="11">
                  <c:v>VII. Giao thông</c:v>
                </c:pt>
              </c:strCache>
            </c:strRef>
          </c:cat>
          <c:val>
            <c:numRef>
              <c:f>'Biểu đồ 1'!$B$2:$B$13</c:f>
              <c:numCache>
                <c:formatCode>0.00%</c:formatCode>
                <c:ptCount val="12"/>
                <c:pt idx="0">
                  <c:v>0</c:v>
                </c:pt>
                <c:pt idx="1">
                  <c:v>2.9000000000000627E-3</c:v>
                </c:pt>
                <c:pt idx="2">
                  <c:v>2.6999999999999602E-3</c:v>
                </c:pt>
                <c:pt idx="3">
                  <c:v>2.0000000000000282E-3</c:v>
                </c:pt>
                <c:pt idx="4">
                  <c:v>1.8000000000000683E-3</c:v>
                </c:pt>
                <c:pt idx="5">
                  <c:v>1.5000000000000568E-3</c:v>
                </c:pt>
                <c:pt idx="6">
                  <c:v>1.5000000000000568E-3</c:v>
                </c:pt>
                <c:pt idx="7">
                  <c:v>1.4000000000000056E-3</c:v>
                </c:pt>
                <c:pt idx="8">
                  <c:v>1.2000000000000454E-3</c:v>
                </c:pt>
                <c:pt idx="9">
                  <c:v>9.0000000000003413E-4</c:v>
                </c:pt>
                <c:pt idx="10">
                  <c:v>4.999999999999716E-4</c:v>
                </c:pt>
                <c:pt idx="11">
                  <c:v>-1.980000000000004E-2</c:v>
                </c:pt>
              </c:numCache>
            </c:numRef>
          </c:val>
          <c:extLst xmlns:c16r2="http://schemas.microsoft.com/office/drawing/2015/06/chart">
            <c:ext xmlns:c16="http://schemas.microsoft.com/office/drawing/2014/chart" uri="{C3380CC4-5D6E-409C-BE32-E72D297353CC}">
              <c16:uniqueId val="{00000018-4CB9-46F5-80F8-E90BF402E79D}"/>
            </c:ext>
          </c:extLst>
        </c:ser>
        <c:dLbls>
          <c:showLegendKey val="0"/>
          <c:showVal val="0"/>
          <c:showCatName val="0"/>
          <c:showSerName val="0"/>
          <c:showPercent val="0"/>
          <c:showBubbleSize val="0"/>
        </c:dLbls>
        <c:gapWidth val="166"/>
        <c:axId val="260748280"/>
        <c:axId val="260736128"/>
      </c:barChart>
      <c:catAx>
        <c:axId val="26074828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0736128"/>
        <c:crosses val="autoZero"/>
        <c:auto val="1"/>
        <c:lblAlgn val="ctr"/>
        <c:lblOffset val="100"/>
        <c:noMultiLvlLbl val="0"/>
      </c:catAx>
      <c:valAx>
        <c:axId val="2607361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60748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0.15249</cdr:x>
      <cdr:y>0.03134</cdr:y>
    </cdr:from>
    <cdr:to>
      <cdr:x>0.24348</cdr:x>
      <cdr:y>0.08073</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906339" y="86430"/>
          <a:ext cx="540797" cy="1362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0.71602</cdr:x>
      <cdr:y>0.47033</cdr:y>
    </cdr:from>
    <cdr:to>
      <cdr:x>0.80134</cdr:x>
      <cdr:y>0.53051</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255756" y="1297087"/>
          <a:ext cx="507075" cy="1659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0.1435</cdr:x>
      <cdr:y>0.04546</cdr:y>
    </cdr:from>
    <cdr:to>
      <cdr:x>0.16268</cdr:x>
      <cdr:y>0.08087</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861065" y="11718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0.41634</cdr:x>
      <cdr:y>0.44744</cdr:y>
    </cdr:from>
    <cdr:to>
      <cdr:x>0.43552</cdr:x>
      <cdr:y>0.48285</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2482736" y="122576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0.62232</cdr:x>
      <cdr:y>0.47852</cdr:y>
    </cdr:from>
    <cdr:to>
      <cdr:x>0.6415</cdr:x>
      <cdr:y>0.51393</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3706973" y="1311502"/>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0.22744</cdr:x>
      <cdr:y>0.2367</cdr:y>
    </cdr:from>
    <cdr:to>
      <cdr:x>0.30815</cdr:x>
      <cdr:y>0.28892</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351809" y="652770"/>
          <a:ext cx="479708" cy="1440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0.33009</cdr:x>
      <cdr:y>0.41567</cdr:y>
    </cdr:from>
    <cdr:to>
      <cdr:x>0.42766</cdr:x>
      <cdr:y>0.51579</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1961935" y="1146333"/>
          <a:ext cx="579917" cy="2761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0.41793</cdr:x>
      <cdr:y>0.43409</cdr:y>
    </cdr:from>
    <cdr:to>
      <cdr:x>0.5155</cdr:x>
      <cdr:y>0.51196</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483988" y="1197126"/>
          <a:ext cx="579917" cy="214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0.5249</cdr:x>
      <cdr:y>0.44893</cdr:y>
    </cdr:from>
    <cdr:to>
      <cdr:x>0.62247</cdr:x>
      <cdr:y>0.54113</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119774" y="1238068"/>
          <a:ext cx="579917" cy="2542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4</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0.6302</cdr:x>
      <cdr:y>0.46963</cdr:y>
    </cdr:from>
    <cdr:to>
      <cdr:x>0.72777</cdr:x>
      <cdr:y>0.54554</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745637" y="1295149"/>
          <a:ext cx="579917" cy="2093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0.81659</cdr:x>
      <cdr:y>0.50004</cdr:y>
    </cdr:from>
    <cdr:to>
      <cdr:x>0.9246</cdr:x>
      <cdr:y>0.56092</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853477" y="1379025"/>
          <a:ext cx="641968" cy="1678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0.90271</cdr:x>
      <cdr:y>0.49845</cdr:y>
    </cdr:from>
    <cdr:to>
      <cdr:x>1</cdr:x>
      <cdr:y>0.59682</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145207" y="1317972"/>
          <a:ext cx="554553" cy="2601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0.32442</cdr:x>
      <cdr:y>0.43482</cdr:y>
    </cdr:from>
    <cdr:to>
      <cdr:x>0.3436</cdr:x>
      <cdr:y>0.47023</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1936403" y="1190970"/>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0.21782</cdr:x>
      <cdr:y>0.25973</cdr:y>
    </cdr:from>
    <cdr:to>
      <cdr:x>0.237</cdr:x>
      <cdr:y>0.29514</cdr:y>
    </cdr:to>
    <cdr:sp macro="" textlink="">
      <cdr:nvSpPr>
        <cdr:cNvPr id="21"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302785" y="70809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0.70734</cdr:x>
      <cdr:y>0.49378</cdr:y>
    </cdr:from>
    <cdr:to>
      <cdr:x>0.72652</cdr:x>
      <cdr:y>0.52919</cdr:y>
    </cdr:to>
    <cdr:sp macro="" textlink="">
      <cdr:nvSpPr>
        <cdr:cNvPr id="22"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4212313" y="1353563"/>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0.90743</cdr:x>
      <cdr:y>0.51273</cdr:y>
    </cdr:from>
    <cdr:to>
      <cdr:x>0.92661</cdr:x>
      <cdr:y>0.54814</cdr:y>
    </cdr:to>
    <cdr:sp macro="" textlink="">
      <cdr:nvSpPr>
        <cdr:cNvPr id="29"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5401592" y="140583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0.52051</cdr:x>
      <cdr:y>0.4724</cdr:y>
    </cdr:from>
    <cdr:to>
      <cdr:x>0.53816</cdr:x>
      <cdr:y>0.51331</cdr:y>
    </cdr:to>
    <cdr:sp macro="" textlink="">
      <cdr:nvSpPr>
        <cdr:cNvPr id="23" name="Arrow: Right 7">
          <a:extLst xmlns:a="http://schemas.openxmlformats.org/drawingml/2006/main">
            <a:ext uri="{FF2B5EF4-FFF2-40B4-BE49-F238E27FC236}">
              <a16:creationId xmlns="" xmlns:a16="http://schemas.microsoft.com/office/drawing/2014/main" id="{8BB99AF5-FCD0-994D-69B8-2CDC4BC79AA2}"/>
            </a:ext>
          </a:extLst>
        </cdr:cNvPr>
        <cdr:cNvSpPr/>
      </cdr:nvSpPr>
      <cdr:spPr>
        <a:xfrm xmlns:a="http://schemas.openxmlformats.org/drawingml/2006/main" rot="5400000" flipV="1">
          <a:off x="3089732" y="1306745"/>
          <a:ext cx="112821" cy="10490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0.80837</cdr:x>
      <cdr:y>0.5208</cdr:y>
    </cdr:from>
    <cdr:to>
      <cdr:x>0.82602</cdr:x>
      <cdr:y>0.56171</cdr:y>
    </cdr:to>
    <cdr:sp macro="" textlink="">
      <cdr:nvSpPr>
        <cdr:cNvPr id="2" name="Arrow: Right 1">
          <a:extLst xmlns:a="http://schemas.openxmlformats.org/drawingml/2006/main">
            <a:ext uri="{FF2B5EF4-FFF2-40B4-BE49-F238E27FC236}">
              <a16:creationId xmlns="" xmlns:a16="http://schemas.microsoft.com/office/drawing/2014/main" id="{19D22371-9520-E583-B721-4E22E490DBE8}"/>
            </a:ext>
          </a:extLst>
        </cdr:cNvPr>
        <cdr:cNvSpPr/>
      </cdr:nvSpPr>
      <cdr:spPr>
        <a:xfrm xmlns:a="http://schemas.openxmlformats.org/drawingml/2006/main" rot="5400000" flipV="1">
          <a:off x="7553200" y="2187700"/>
          <a:ext cx="171590" cy="16499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16,78</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0.81982</cdr:x>
      <cdr:y>0.58146</cdr:y>
    </cdr:from>
    <cdr:to>
      <cdr:x>0.92793</cdr:x>
      <cdr:y>0.6674</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33865" y="1340287"/>
          <a:ext cx="571510" cy="1980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PC</cp:lastModifiedBy>
  <cp:revision>2</cp:revision>
  <cp:lastPrinted>2024-09-05T09:48:00Z</cp:lastPrinted>
  <dcterms:created xsi:type="dcterms:W3CDTF">2024-09-10T03:22:00Z</dcterms:created>
  <dcterms:modified xsi:type="dcterms:W3CDTF">2024-09-10T03:22:00Z</dcterms:modified>
</cp:coreProperties>
</file>